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A99659" w14:textId="610E05A9" w:rsidR="00950647" w:rsidRPr="007B0CE2" w:rsidRDefault="007A7320" w:rsidP="00B834BC">
      <w:pPr>
        <w:jc w:val="center"/>
        <w:rPr>
          <w:rFonts w:ascii="Times New Roman" w:eastAsia="Times New Roman" w:hAnsi="Times New Roman" w:cs="Times New Roman"/>
          <w:b/>
          <w:color w:val="000000" w:themeColor="text1"/>
          <w:sz w:val="28"/>
          <w:szCs w:val="28"/>
          <w:shd w:val="clear" w:color="auto" w:fill="FFFFFF"/>
          <w:lang w:val="en-GB"/>
        </w:rPr>
      </w:pPr>
      <w:bookmarkStart w:id="0" w:name="_GoBack"/>
      <w:bookmarkEnd w:id="0"/>
      <w:r w:rsidRPr="007B0CE2">
        <w:rPr>
          <w:rFonts w:ascii="Times New Roman" w:eastAsia="Times New Roman" w:hAnsi="Times New Roman" w:cs="Times New Roman"/>
          <w:b/>
          <w:color w:val="000000" w:themeColor="text1"/>
          <w:sz w:val="28"/>
          <w:szCs w:val="28"/>
          <w:shd w:val="clear" w:color="auto" w:fill="FFFFFF"/>
          <w:lang w:val="en-GB"/>
        </w:rPr>
        <w:t>#</w:t>
      </w:r>
      <w:proofErr w:type="spellStart"/>
      <w:r w:rsidRPr="007B0CE2">
        <w:rPr>
          <w:rFonts w:ascii="Times New Roman" w:eastAsia="Times New Roman" w:hAnsi="Times New Roman" w:cs="Times New Roman"/>
          <w:b/>
          <w:color w:val="000000" w:themeColor="text1"/>
          <w:sz w:val="28"/>
          <w:szCs w:val="28"/>
          <w:shd w:val="clear" w:color="auto" w:fill="FFFFFF"/>
          <w:lang w:val="en-GB"/>
        </w:rPr>
        <w:t>Islamexit</w:t>
      </w:r>
      <w:proofErr w:type="spellEnd"/>
      <w:r w:rsidRPr="007B0CE2">
        <w:rPr>
          <w:rFonts w:ascii="Times New Roman" w:eastAsia="Times New Roman" w:hAnsi="Times New Roman" w:cs="Times New Roman"/>
          <w:b/>
          <w:color w:val="000000" w:themeColor="text1"/>
          <w:sz w:val="28"/>
          <w:szCs w:val="28"/>
          <w:shd w:val="clear" w:color="auto" w:fill="FFFFFF"/>
          <w:lang w:val="en-GB"/>
        </w:rPr>
        <w:t>: Inter-group Antagonism on Twitter</w:t>
      </w:r>
    </w:p>
    <w:p w14:paraId="10F9CAF2" w14:textId="77777777" w:rsidR="00950647" w:rsidRPr="007B0CE2" w:rsidRDefault="00950647" w:rsidP="00B834BC">
      <w:pPr>
        <w:jc w:val="center"/>
        <w:rPr>
          <w:rFonts w:ascii="Times New Roman" w:eastAsia="Times New Roman" w:hAnsi="Times New Roman" w:cs="Times New Roman"/>
          <w:b/>
          <w:color w:val="000000" w:themeColor="text1"/>
          <w:sz w:val="28"/>
          <w:szCs w:val="28"/>
          <w:shd w:val="clear" w:color="auto" w:fill="FFFFFF"/>
          <w:lang w:val="en-GB"/>
        </w:rPr>
      </w:pPr>
    </w:p>
    <w:p w14:paraId="0C1AF8BC" w14:textId="18A71028" w:rsidR="00950647" w:rsidRPr="007B0CE2" w:rsidRDefault="00F20782" w:rsidP="00950647">
      <w:pPr>
        <w:pStyle w:val="Authornames"/>
        <w:rPr>
          <w:color w:val="000000" w:themeColor="text1"/>
        </w:rPr>
      </w:pPr>
      <w:r w:rsidRPr="007B0CE2">
        <w:rPr>
          <w:color w:val="000000" w:themeColor="text1"/>
        </w:rPr>
        <w:t xml:space="preserve">Giulia </w:t>
      </w:r>
      <w:proofErr w:type="spellStart"/>
      <w:r w:rsidRPr="007B0CE2">
        <w:rPr>
          <w:color w:val="000000" w:themeColor="text1"/>
        </w:rPr>
        <w:t>Evolvi</w:t>
      </w:r>
      <w:proofErr w:type="spellEnd"/>
    </w:p>
    <w:p w14:paraId="01C50736" w14:textId="69AE871D" w:rsidR="00950647" w:rsidRPr="007B0CE2" w:rsidRDefault="00F20782" w:rsidP="00950647">
      <w:pPr>
        <w:pStyle w:val="Affiliation"/>
        <w:rPr>
          <w:color w:val="000000" w:themeColor="text1"/>
        </w:rPr>
      </w:pPr>
      <w:proofErr w:type="spellStart"/>
      <w:r w:rsidRPr="007B0CE2">
        <w:rPr>
          <w:color w:val="000000" w:themeColor="text1"/>
        </w:rPr>
        <w:t>Center</w:t>
      </w:r>
      <w:proofErr w:type="spellEnd"/>
      <w:r w:rsidRPr="007B0CE2">
        <w:rPr>
          <w:color w:val="000000" w:themeColor="text1"/>
        </w:rPr>
        <w:t xml:space="preserve"> for Religious Studies (CERES), Ruhr University, Bochum, Germany</w:t>
      </w:r>
    </w:p>
    <w:p w14:paraId="0CD30EFA" w14:textId="77777777" w:rsidR="00F20782" w:rsidRPr="007B0CE2" w:rsidRDefault="00F20782" w:rsidP="00F20782">
      <w:pPr>
        <w:shd w:val="clear" w:color="auto" w:fill="FFFFFF"/>
        <w:rPr>
          <w:rFonts w:ascii="Times New Roman" w:hAnsi="Times New Roman" w:cs="Times New Roman"/>
          <w:color w:val="000000" w:themeColor="text1"/>
          <w:lang w:val="en-GB"/>
        </w:rPr>
      </w:pPr>
    </w:p>
    <w:p w14:paraId="3B7D2043" w14:textId="28F9A8F2" w:rsidR="00F20782" w:rsidRPr="007B0CE2" w:rsidRDefault="00F20782" w:rsidP="00F20782">
      <w:pPr>
        <w:shd w:val="clear" w:color="auto" w:fill="FFFFFF"/>
        <w:rPr>
          <w:rFonts w:ascii="Times New Roman" w:eastAsia="Times New Roman" w:hAnsi="Times New Roman" w:cs="Times New Roman"/>
          <w:color w:val="000000" w:themeColor="text1"/>
          <w:lang w:val="en-GB"/>
        </w:rPr>
      </w:pPr>
      <w:proofErr w:type="spellStart"/>
      <w:r w:rsidRPr="007B0CE2">
        <w:rPr>
          <w:rFonts w:ascii="Times New Roman" w:eastAsia="Times New Roman" w:hAnsi="Times New Roman" w:cs="Times New Roman"/>
          <w:color w:val="000000" w:themeColor="text1"/>
          <w:lang w:val="en-GB"/>
        </w:rPr>
        <w:t>Universitätsstraße</w:t>
      </w:r>
      <w:proofErr w:type="spellEnd"/>
      <w:r w:rsidRPr="007B0CE2">
        <w:rPr>
          <w:rFonts w:ascii="Times New Roman" w:eastAsia="Times New Roman" w:hAnsi="Times New Roman" w:cs="Times New Roman"/>
          <w:color w:val="000000" w:themeColor="text1"/>
          <w:lang w:val="en-GB"/>
        </w:rPr>
        <w:t xml:space="preserve"> 90a</w:t>
      </w:r>
    </w:p>
    <w:p w14:paraId="4A4B841B" w14:textId="77777777" w:rsidR="00F20782" w:rsidRPr="007B0CE2" w:rsidRDefault="00F20782" w:rsidP="00F20782">
      <w:pPr>
        <w:shd w:val="clear" w:color="auto" w:fill="FFFFFF"/>
        <w:rPr>
          <w:rFonts w:ascii="Times New Roman" w:eastAsia="Times New Roman" w:hAnsi="Times New Roman" w:cs="Times New Roman"/>
          <w:color w:val="000000" w:themeColor="text1"/>
          <w:lang w:val="en-GB"/>
        </w:rPr>
      </w:pPr>
      <w:r w:rsidRPr="007B0CE2">
        <w:rPr>
          <w:rFonts w:ascii="Times New Roman" w:eastAsia="Times New Roman" w:hAnsi="Times New Roman" w:cs="Times New Roman"/>
          <w:color w:val="000000" w:themeColor="text1"/>
          <w:lang w:val="en-GB"/>
        </w:rPr>
        <w:t>44789 Bochum, Germany</w:t>
      </w:r>
    </w:p>
    <w:p w14:paraId="4E17CA83" w14:textId="77777777" w:rsidR="00F20782" w:rsidRPr="007B0CE2" w:rsidRDefault="0051262F" w:rsidP="00F20782">
      <w:pPr>
        <w:shd w:val="clear" w:color="auto" w:fill="FFFFFF"/>
        <w:rPr>
          <w:rFonts w:ascii="Times New Roman" w:eastAsia="Times New Roman" w:hAnsi="Times New Roman" w:cs="Times New Roman"/>
          <w:color w:val="000000" w:themeColor="text1"/>
          <w:lang w:val="en-GB"/>
        </w:rPr>
      </w:pPr>
      <w:hyperlink r:id="rId9" w:history="1">
        <w:r w:rsidR="00F20782" w:rsidRPr="007B0CE2">
          <w:rPr>
            <w:rFonts w:ascii="Times New Roman" w:eastAsia="Times New Roman" w:hAnsi="Times New Roman" w:cs="Times New Roman"/>
            <w:color w:val="000000" w:themeColor="text1"/>
            <w:u w:val="single"/>
            <w:lang w:val="en-GB"/>
          </w:rPr>
          <w:t>Giulia.evolvi@rub.de</w:t>
        </w:r>
      </w:hyperlink>
    </w:p>
    <w:p w14:paraId="64C7D5B5" w14:textId="77777777" w:rsidR="0030201B" w:rsidRPr="007B0CE2" w:rsidRDefault="00F20782" w:rsidP="0030201B">
      <w:pPr>
        <w:shd w:val="clear" w:color="auto" w:fill="FFFFFF"/>
        <w:rPr>
          <w:rFonts w:ascii="Times New Roman" w:eastAsia="Times New Roman" w:hAnsi="Times New Roman" w:cs="Times New Roman"/>
          <w:color w:val="000000" w:themeColor="text1"/>
          <w:lang w:val="en-GB"/>
        </w:rPr>
      </w:pPr>
      <w:r w:rsidRPr="007B0CE2">
        <w:rPr>
          <w:rFonts w:ascii="Times New Roman" w:eastAsia="Times New Roman" w:hAnsi="Times New Roman" w:cs="Times New Roman"/>
          <w:color w:val="000000" w:themeColor="text1"/>
          <w:lang w:val="en-GB"/>
        </w:rPr>
        <w:t>@</w:t>
      </w:r>
      <w:proofErr w:type="spellStart"/>
      <w:proofErr w:type="gramStart"/>
      <w:r w:rsidRPr="007B0CE2">
        <w:rPr>
          <w:rFonts w:ascii="Times New Roman" w:eastAsia="Times New Roman" w:hAnsi="Times New Roman" w:cs="Times New Roman"/>
          <w:color w:val="000000" w:themeColor="text1"/>
          <w:lang w:val="en-GB"/>
        </w:rPr>
        <w:t>giuliaevolvi</w:t>
      </w:r>
      <w:proofErr w:type="spellEnd"/>
      <w:proofErr w:type="gramEnd"/>
    </w:p>
    <w:p w14:paraId="7EB25DF5" w14:textId="615E7D5C" w:rsidR="00950647" w:rsidRPr="007B0CE2" w:rsidRDefault="0030201B" w:rsidP="0030201B">
      <w:pPr>
        <w:shd w:val="clear" w:color="auto" w:fill="FFFFFF"/>
        <w:rPr>
          <w:rFonts w:ascii="Times New Roman" w:eastAsia="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ORCID </w:t>
      </w:r>
      <w:proofErr w:type="spellStart"/>
      <w:r w:rsidRPr="007B0CE2">
        <w:rPr>
          <w:rFonts w:ascii="Times New Roman" w:hAnsi="Times New Roman" w:cs="Times New Roman"/>
          <w:color w:val="000000" w:themeColor="text1"/>
          <w:lang w:val="en-GB"/>
        </w:rPr>
        <w:t>iD</w:t>
      </w:r>
      <w:proofErr w:type="spellEnd"/>
      <w:r w:rsidRPr="007B0CE2">
        <w:rPr>
          <w:rFonts w:ascii="Times New Roman" w:hAnsi="Times New Roman" w:cs="Times New Roman"/>
          <w:color w:val="000000" w:themeColor="text1"/>
          <w:lang w:val="en-GB"/>
        </w:rPr>
        <w:t>:</w:t>
      </w:r>
      <w:r w:rsidRPr="007B0CE2">
        <w:rPr>
          <w:rFonts w:ascii="Times New Roman" w:eastAsia="Times New Roman" w:hAnsi="Times New Roman" w:cs="Times New Roman"/>
          <w:color w:val="000000" w:themeColor="text1"/>
          <w:lang w:val="en-GB"/>
        </w:rPr>
        <w:t xml:space="preserve"> </w:t>
      </w:r>
      <w:r w:rsidR="007C13A9">
        <w:fldChar w:fldCharType="begin"/>
      </w:r>
      <w:r w:rsidR="007C13A9">
        <w:instrText xml:space="preserve"> HYPERLINK "http://orcid.org/0000-0001-6928-5903" \t "_blank" </w:instrText>
      </w:r>
      <w:r w:rsidR="007C13A9">
        <w:fldChar w:fldCharType="separate"/>
      </w:r>
      <w:r w:rsidRPr="007B0CE2">
        <w:rPr>
          <w:rStyle w:val="Hyperlink"/>
          <w:rFonts w:ascii="Times New Roman" w:eastAsia="Times New Roman" w:hAnsi="Times New Roman" w:cs="Times New Roman"/>
          <w:color w:val="000000" w:themeColor="text1"/>
          <w:lang w:val="en-GB"/>
        </w:rPr>
        <w:t>0000-0001-6928-5903</w:t>
      </w:r>
      <w:r w:rsidR="007C13A9">
        <w:rPr>
          <w:rStyle w:val="Hyperlink"/>
          <w:rFonts w:ascii="Times New Roman" w:eastAsia="Times New Roman" w:hAnsi="Times New Roman" w:cs="Times New Roman"/>
          <w:color w:val="000000" w:themeColor="text1"/>
          <w:lang w:val="en-GB"/>
        </w:rPr>
        <w:fldChar w:fldCharType="end"/>
      </w:r>
    </w:p>
    <w:p w14:paraId="1AF2FF1B" w14:textId="77318233" w:rsidR="00F20782" w:rsidRPr="007B0CE2" w:rsidRDefault="00F20782" w:rsidP="00950647">
      <w:pPr>
        <w:pStyle w:val="Correspondencedetails"/>
        <w:rPr>
          <w:b/>
          <w:color w:val="000000" w:themeColor="text1"/>
        </w:rPr>
      </w:pPr>
      <w:r w:rsidRPr="007B0CE2">
        <w:rPr>
          <w:b/>
          <w:color w:val="000000" w:themeColor="text1"/>
        </w:rPr>
        <w:t>Biography</w:t>
      </w:r>
    </w:p>
    <w:p w14:paraId="0AF6038D" w14:textId="2EB07F88" w:rsidR="00F20782" w:rsidRPr="007B0CE2" w:rsidRDefault="00F20782" w:rsidP="00F207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Giulia </w:t>
      </w:r>
      <w:proofErr w:type="spellStart"/>
      <w:r w:rsidRPr="007B0CE2">
        <w:rPr>
          <w:rFonts w:ascii="Times New Roman" w:hAnsi="Times New Roman" w:cs="Times New Roman"/>
          <w:color w:val="000000" w:themeColor="text1"/>
          <w:lang w:val="en-GB"/>
        </w:rPr>
        <w:t>Evolvi</w:t>
      </w:r>
      <w:proofErr w:type="spellEnd"/>
      <w:r w:rsidRPr="007B0CE2">
        <w:rPr>
          <w:rFonts w:ascii="Times New Roman" w:hAnsi="Times New Roman" w:cs="Times New Roman"/>
          <w:color w:val="000000" w:themeColor="text1"/>
          <w:lang w:val="en-GB"/>
        </w:rPr>
        <w:t xml:space="preserve"> is a postdoctoral researcher in Religion and Media at the Ruhr University Bochum, Germany. She obtained her PhD in Media Studies from the University of Colorado Boulder, United States, where she was affiliated with the </w:t>
      </w:r>
      <w:proofErr w:type="spellStart"/>
      <w:r w:rsidRPr="007B0CE2">
        <w:rPr>
          <w:rFonts w:ascii="Times New Roman" w:hAnsi="Times New Roman" w:cs="Times New Roman"/>
          <w:color w:val="000000" w:themeColor="text1"/>
          <w:lang w:val="en-GB"/>
        </w:rPr>
        <w:t>Center</w:t>
      </w:r>
      <w:proofErr w:type="spellEnd"/>
      <w:r w:rsidRPr="007B0CE2">
        <w:rPr>
          <w:rFonts w:ascii="Times New Roman" w:hAnsi="Times New Roman" w:cs="Times New Roman"/>
          <w:color w:val="000000" w:themeColor="text1"/>
          <w:lang w:val="en-GB"/>
        </w:rPr>
        <w:t xml:space="preserve"> for Media, Religion and Culture, and also holds a Master’s degree in Religious Studies from the University of Padua, Italy. Her research interests are </w:t>
      </w:r>
      <w:r w:rsidR="005D7835" w:rsidRPr="007B0CE2">
        <w:rPr>
          <w:rFonts w:ascii="Times New Roman" w:hAnsi="Times New Roman" w:cs="Times New Roman"/>
          <w:color w:val="000000" w:themeColor="text1"/>
          <w:lang w:val="en-GB"/>
        </w:rPr>
        <w:t xml:space="preserve">religious change in Europe, digital media, </w:t>
      </w:r>
      <w:r w:rsidRPr="007B0CE2">
        <w:rPr>
          <w:rFonts w:ascii="Times New Roman" w:hAnsi="Times New Roman" w:cs="Times New Roman"/>
          <w:color w:val="000000" w:themeColor="text1"/>
          <w:lang w:val="en-GB"/>
        </w:rPr>
        <w:t xml:space="preserve">Islam and </w:t>
      </w:r>
      <w:proofErr w:type="spellStart"/>
      <w:r w:rsidRPr="007B0CE2">
        <w:rPr>
          <w:rFonts w:ascii="Times New Roman" w:hAnsi="Times New Roman" w:cs="Times New Roman"/>
          <w:color w:val="000000" w:themeColor="text1"/>
          <w:lang w:val="en-GB"/>
        </w:rPr>
        <w:t>Islamophobia</w:t>
      </w:r>
      <w:proofErr w:type="spellEnd"/>
      <w:r w:rsidRPr="007B0CE2">
        <w:rPr>
          <w:rFonts w:ascii="Times New Roman" w:hAnsi="Times New Roman" w:cs="Times New Roman"/>
          <w:color w:val="000000" w:themeColor="text1"/>
          <w:lang w:val="en-GB"/>
        </w:rPr>
        <w:t xml:space="preserve">. </w:t>
      </w:r>
    </w:p>
    <w:p w14:paraId="1BCB7AD1" w14:textId="468582C1" w:rsidR="00950647" w:rsidRPr="007B0CE2" w:rsidRDefault="00950647" w:rsidP="00950647">
      <w:pPr>
        <w:pStyle w:val="Notesoncontributors"/>
        <w:rPr>
          <w:color w:val="000000" w:themeColor="text1"/>
        </w:rPr>
      </w:pPr>
    </w:p>
    <w:p w14:paraId="7FC32DA3" w14:textId="77777777" w:rsidR="00950647" w:rsidRPr="007B0CE2" w:rsidRDefault="00950647" w:rsidP="00B834BC">
      <w:pPr>
        <w:jc w:val="center"/>
        <w:rPr>
          <w:rFonts w:ascii="Times New Roman" w:eastAsia="Times New Roman" w:hAnsi="Times New Roman" w:cs="Times New Roman"/>
          <w:b/>
          <w:color w:val="000000" w:themeColor="text1"/>
          <w:sz w:val="28"/>
          <w:szCs w:val="28"/>
          <w:shd w:val="clear" w:color="auto" w:fill="FFFFFF"/>
          <w:lang w:val="en-GB"/>
        </w:rPr>
      </w:pPr>
    </w:p>
    <w:p w14:paraId="71FC1203" w14:textId="77777777" w:rsidR="007A7320" w:rsidRPr="007B0CE2" w:rsidRDefault="007A7320"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572BF5F8"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4C88157E"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1BAD59EB"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645F495C"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368E4915"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0B966B5F" w14:textId="77777777" w:rsidR="00831DFB" w:rsidRPr="007B0CE2" w:rsidRDefault="00831DFB" w:rsidP="00EF7B84">
      <w:pPr>
        <w:widowControl w:val="0"/>
        <w:autoSpaceDE w:val="0"/>
        <w:autoSpaceDN w:val="0"/>
        <w:adjustRightInd w:val="0"/>
        <w:spacing w:after="240" w:line="480" w:lineRule="auto"/>
        <w:rPr>
          <w:rFonts w:ascii="Helvetica Neue" w:eastAsia="Times New Roman" w:hAnsi="Helvetica Neue" w:cs="Times New Roman"/>
          <w:color w:val="000000" w:themeColor="text1"/>
          <w:sz w:val="18"/>
          <w:szCs w:val="18"/>
          <w:shd w:val="clear" w:color="auto" w:fill="F6F7F9"/>
          <w:lang w:val="en-GB"/>
        </w:rPr>
      </w:pPr>
    </w:p>
    <w:p w14:paraId="24A1CC97" w14:textId="77777777" w:rsidR="00831DFB" w:rsidRPr="007B0CE2" w:rsidRDefault="00831DFB" w:rsidP="00EF7B84">
      <w:pPr>
        <w:widowControl w:val="0"/>
        <w:autoSpaceDE w:val="0"/>
        <w:autoSpaceDN w:val="0"/>
        <w:adjustRightInd w:val="0"/>
        <w:spacing w:after="240" w:line="480" w:lineRule="auto"/>
        <w:rPr>
          <w:rFonts w:ascii="Times New Roman" w:hAnsi="Times New Roman" w:cs="Times New Roman"/>
          <w:color w:val="000000" w:themeColor="text1"/>
          <w:lang w:val="en-GB"/>
        </w:rPr>
      </w:pPr>
    </w:p>
    <w:p w14:paraId="6E4BF353" w14:textId="77777777" w:rsidR="007A7320" w:rsidRPr="007B0CE2" w:rsidRDefault="007A7320" w:rsidP="00EF7B84">
      <w:pPr>
        <w:widowControl w:val="0"/>
        <w:autoSpaceDE w:val="0"/>
        <w:autoSpaceDN w:val="0"/>
        <w:adjustRightInd w:val="0"/>
        <w:spacing w:after="240" w:line="480" w:lineRule="auto"/>
        <w:rPr>
          <w:rFonts w:ascii="Times New Roman" w:hAnsi="Times New Roman" w:cs="Times New Roman"/>
          <w:color w:val="000000" w:themeColor="text1"/>
          <w:lang w:val="en-GB"/>
        </w:rPr>
      </w:pPr>
    </w:p>
    <w:p w14:paraId="72C2A944" w14:textId="77777777" w:rsidR="007A7320" w:rsidRPr="007B0CE2" w:rsidRDefault="007A7320" w:rsidP="00EF7B84">
      <w:pPr>
        <w:widowControl w:val="0"/>
        <w:autoSpaceDE w:val="0"/>
        <w:autoSpaceDN w:val="0"/>
        <w:adjustRightInd w:val="0"/>
        <w:spacing w:after="240" w:line="480" w:lineRule="auto"/>
        <w:rPr>
          <w:rFonts w:ascii="Times New Roman" w:hAnsi="Times New Roman" w:cs="Times New Roman"/>
          <w:color w:val="000000" w:themeColor="text1"/>
          <w:lang w:val="en-GB"/>
        </w:rPr>
      </w:pPr>
    </w:p>
    <w:p w14:paraId="30E4881F" w14:textId="77777777" w:rsidR="007A7320" w:rsidRPr="007B0CE2" w:rsidRDefault="007A7320" w:rsidP="00EF7B84">
      <w:pPr>
        <w:widowControl w:val="0"/>
        <w:autoSpaceDE w:val="0"/>
        <w:autoSpaceDN w:val="0"/>
        <w:adjustRightInd w:val="0"/>
        <w:spacing w:after="240" w:line="480" w:lineRule="auto"/>
        <w:rPr>
          <w:rFonts w:ascii="Times New Roman" w:hAnsi="Times New Roman" w:cs="Times New Roman"/>
          <w:color w:val="000000" w:themeColor="text1"/>
          <w:lang w:val="en-GB"/>
        </w:rPr>
      </w:pPr>
    </w:p>
    <w:p w14:paraId="33F48D6A" w14:textId="77777777" w:rsidR="007A7320" w:rsidRPr="007B0CE2" w:rsidRDefault="007A7320" w:rsidP="007A7320">
      <w:pPr>
        <w:jc w:val="center"/>
        <w:rPr>
          <w:rFonts w:ascii="Times New Roman" w:eastAsia="Times New Roman" w:hAnsi="Times New Roman" w:cs="Times New Roman"/>
          <w:b/>
          <w:color w:val="000000" w:themeColor="text1"/>
          <w:sz w:val="28"/>
          <w:szCs w:val="28"/>
          <w:shd w:val="clear" w:color="auto" w:fill="FFFFFF"/>
          <w:lang w:val="en-GB"/>
        </w:rPr>
      </w:pPr>
      <w:r w:rsidRPr="007B0CE2">
        <w:rPr>
          <w:rFonts w:ascii="Times New Roman" w:eastAsia="Times New Roman" w:hAnsi="Times New Roman" w:cs="Times New Roman"/>
          <w:b/>
          <w:color w:val="000000" w:themeColor="text1"/>
          <w:sz w:val="28"/>
          <w:szCs w:val="28"/>
          <w:shd w:val="clear" w:color="auto" w:fill="FFFFFF"/>
          <w:lang w:val="en-GB"/>
        </w:rPr>
        <w:t>#</w:t>
      </w:r>
      <w:proofErr w:type="spellStart"/>
      <w:r w:rsidRPr="007B0CE2">
        <w:rPr>
          <w:rFonts w:ascii="Times New Roman" w:eastAsia="Times New Roman" w:hAnsi="Times New Roman" w:cs="Times New Roman"/>
          <w:b/>
          <w:color w:val="000000" w:themeColor="text1"/>
          <w:sz w:val="28"/>
          <w:szCs w:val="28"/>
          <w:shd w:val="clear" w:color="auto" w:fill="FFFFFF"/>
          <w:lang w:val="en-GB"/>
        </w:rPr>
        <w:t>Islamexit</w:t>
      </w:r>
      <w:proofErr w:type="spellEnd"/>
      <w:r w:rsidRPr="007B0CE2">
        <w:rPr>
          <w:rFonts w:ascii="Times New Roman" w:eastAsia="Times New Roman" w:hAnsi="Times New Roman" w:cs="Times New Roman"/>
          <w:b/>
          <w:color w:val="000000" w:themeColor="text1"/>
          <w:sz w:val="28"/>
          <w:szCs w:val="28"/>
          <w:shd w:val="clear" w:color="auto" w:fill="FFFFFF"/>
          <w:lang w:val="en-GB"/>
        </w:rPr>
        <w:t>: Inter-group Antagonism on Twitter</w:t>
      </w:r>
    </w:p>
    <w:p w14:paraId="5D662DB6" w14:textId="77777777" w:rsidR="007A7320" w:rsidRPr="007B0CE2" w:rsidRDefault="007A7320" w:rsidP="00EF7B84">
      <w:pPr>
        <w:widowControl w:val="0"/>
        <w:autoSpaceDE w:val="0"/>
        <w:autoSpaceDN w:val="0"/>
        <w:adjustRightInd w:val="0"/>
        <w:spacing w:after="240" w:line="480" w:lineRule="auto"/>
        <w:rPr>
          <w:rFonts w:ascii="Times New Roman" w:hAnsi="Times New Roman" w:cs="Times New Roman"/>
          <w:b/>
          <w:color w:val="000000" w:themeColor="text1"/>
          <w:lang w:val="en-GB"/>
        </w:rPr>
      </w:pPr>
    </w:p>
    <w:p w14:paraId="3493834C" w14:textId="421B7E6B" w:rsidR="007C55DB" w:rsidRPr="007B0CE2" w:rsidRDefault="00113812" w:rsidP="00EF7B84">
      <w:pPr>
        <w:widowControl w:val="0"/>
        <w:autoSpaceDE w:val="0"/>
        <w:autoSpaceDN w:val="0"/>
        <w:adjustRightInd w:val="0"/>
        <w:spacing w:after="240" w:line="480" w:lineRule="auto"/>
        <w:rPr>
          <w:rFonts w:ascii="Times New Roman" w:hAnsi="Times New Roman" w:cs="Times New Roman"/>
          <w:b/>
          <w:color w:val="000000" w:themeColor="text1"/>
          <w:lang w:val="en-GB"/>
        </w:rPr>
      </w:pPr>
      <w:r w:rsidRPr="007B0CE2">
        <w:rPr>
          <w:rFonts w:ascii="Times New Roman" w:hAnsi="Times New Roman" w:cs="Times New Roman"/>
          <w:b/>
          <w:color w:val="000000" w:themeColor="text1"/>
          <w:lang w:val="en-GB"/>
        </w:rPr>
        <w:t>Abstract</w:t>
      </w:r>
    </w:p>
    <w:p w14:paraId="1BBC0330" w14:textId="298C9FF7" w:rsidR="00ED34BD" w:rsidRPr="007B0CE2" w:rsidRDefault="00ED34BD" w:rsidP="00ED34BD">
      <w:pPr>
        <w:ind w:left="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While </w:t>
      </w:r>
      <w:r w:rsidR="00653159" w:rsidRPr="007B0CE2">
        <w:rPr>
          <w:rFonts w:ascii="Times New Roman" w:hAnsi="Times New Roman" w:cs="Times New Roman"/>
          <w:color w:val="000000" w:themeColor="text1"/>
          <w:lang w:val="en-GB"/>
        </w:rPr>
        <w:t xml:space="preserve">analyses of </w:t>
      </w:r>
      <w:r w:rsidRPr="007B0CE2">
        <w:rPr>
          <w:rFonts w:ascii="Times New Roman" w:hAnsi="Times New Roman" w:cs="Times New Roman"/>
          <w:color w:val="000000" w:themeColor="text1"/>
          <w:lang w:val="en-GB"/>
        </w:rPr>
        <w:t>Twitter ha</w:t>
      </w:r>
      <w:r w:rsidR="00653159" w:rsidRPr="007B0CE2">
        <w:rPr>
          <w:rFonts w:ascii="Times New Roman" w:hAnsi="Times New Roman" w:cs="Times New Roman"/>
          <w:color w:val="000000" w:themeColor="text1"/>
          <w:lang w:val="en-GB"/>
        </w:rPr>
        <w:t>ve shown</w:t>
      </w:r>
      <w:r w:rsidRPr="007B0CE2">
        <w:rPr>
          <w:rFonts w:ascii="Times New Roman" w:hAnsi="Times New Roman" w:cs="Times New Roman"/>
          <w:color w:val="000000" w:themeColor="text1"/>
          <w:lang w:val="en-GB"/>
        </w:rPr>
        <w:t xml:space="preserve"> </w:t>
      </w:r>
      <w:r w:rsidR="00653159" w:rsidRPr="007B0CE2">
        <w:rPr>
          <w:rFonts w:ascii="Times New Roman" w:hAnsi="Times New Roman" w:cs="Times New Roman"/>
          <w:color w:val="000000" w:themeColor="text1"/>
          <w:lang w:val="en-GB"/>
        </w:rPr>
        <w:t xml:space="preserve">that it </w:t>
      </w:r>
      <w:r w:rsidRPr="007B0CE2">
        <w:rPr>
          <w:rFonts w:ascii="Times New Roman" w:hAnsi="Times New Roman" w:cs="Times New Roman"/>
          <w:color w:val="000000" w:themeColor="text1"/>
          <w:lang w:val="en-GB"/>
        </w:rPr>
        <w:t>hold</w:t>
      </w:r>
      <w:r w:rsidR="00653159"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 democratic potential, it can also </w:t>
      </w:r>
      <w:r w:rsidR="00653159" w:rsidRPr="007B0CE2">
        <w:rPr>
          <w:rFonts w:ascii="Times New Roman" w:hAnsi="Times New Roman" w:cs="Times New Roman"/>
          <w:color w:val="000000" w:themeColor="text1"/>
          <w:lang w:val="en-GB"/>
        </w:rPr>
        <w:t>provide</w:t>
      </w:r>
      <w:r w:rsidRPr="007B0CE2">
        <w:rPr>
          <w:rFonts w:ascii="Times New Roman" w:hAnsi="Times New Roman" w:cs="Times New Roman"/>
          <w:color w:val="000000" w:themeColor="text1"/>
          <w:lang w:val="en-GB"/>
        </w:rPr>
        <w:t xml:space="preserve"> a venue for hate speech against minorities. The articulation of opinion-based identities, the tendency to </w:t>
      </w:r>
      <w:proofErr w:type="spellStart"/>
      <w:r w:rsidRPr="007B0CE2">
        <w:rPr>
          <w:rFonts w:ascii="Times New Roman" w:hAnsi="Times New Roman" w:cs="Times New Roman"/>
          <w:color w:val="000000" w:themeColor="text1"/>
          <w:lang w:val="en-GB"/>
        </w:rPr>
        <w:t>homophily</w:t>
      </w:r>
      <w:proofErr w:type="spellEnd"/>
      <w:r w:rsidRPr="007B0CE2">
        <w:rPr>
          <w:rFonts w:ascii="Times New Roman" w:hAnsi="Times New Roman" w:cs="Times New Roman"/>
          <w:color w:val="000000" w:themeColor="text1"/>
          <w:lang w:val="en-GB"/>
        </w:rPr>
        <w:t xml:space="preserve">, and the use of emotional discourses can </w:t>
      </w:r>
      <w:r w:rsidR="007D2CE8" w:rsidRPr="007B0CE2">
        <w:rPr>
          <w:rFonts w:ascii="Times New Roman" w:hAnsi="Times New Roman" w:cs="Times New Roman"/>
          <w:color w:val="000000" w:themeColor="text1"/>
          <w:lang w:val="en-GB"/>
        </w:rPr>
        <w:t xml:space="preserve">indeed </w:t>
      </w:r>
      <w:r w:rsidR="00D26594" w:rsidRPr="007B0CE2">
        <w:rPr>
          <w:rFonts w:ascii="Times New Roman" w:hAnsi="Times New Roman" w:cs="Times New Roman"/>
          <w:color w:val="000000" w:themeColor="text1"/>
          <w:lang w:val="en-GB"/>
        </w:rPr>
        <w:t xml:space="preserve">help spread verbal violence on </w:t>
      </w:r>
      <w:r w:rsidRPr="007B0CE2">
        <w:rPr>
          <w:rFonts w:ascii="Times New Roman" w:hAnsi="Times New Roman" w:cs="Times New Roman"/>
          <w:color w:val="000000" w:themeColor="text1"/>
          <w:lang w:val="en-GB"/>
        </w:rPr>
        <w:t xml:space="preserve">Twitter. This </w:t>
      </w:r>
      <w:r w:rsidR="00653159" w:rsidRPr="007B0CE2">
        <w:rPr>
          <w:rFonts w:ascii="Times New Roman" w:hAnsi="Times New Roman" w:cs="Times New Roman"/>
          <w:color w:val="000000" w:themeColor="text1"/>
          <w:lang w:val="en-GB"/>
        </w:rPr>
        <w:t xml:space="preserve">paper </w:t>
      </w:r>
      <w:r w:rsidRPr="007B0CE2">
        <w:rPr>
          <w:rFonts w:ascii="Times New Roman" w:hAnsi="Times New Roman" w:cs="Times New Roman"/>
          <w:color w:val="000000" w:themeColor="text1"/>
          <w:lang w:val="en-GB"/>
        </w:rPr>
        <w:t xml:space="preserve">discusses group polarisation on Twitter through </w:t>
      </w:r>
      <w:proofErr w:type="spellStart"/>
      <w:r w:rsidRPr="007B0CE2">
        <w:rPr>
          <w:rFonts w:ascii="Times New Roman" w:hAnsi="Times New Roman" w:cs="Times New Roman"/>
          <w:color w:val="000000" w:themeColor="text1"/>
          <w:lang w:val="en-GB"/>
        </w:rPr>
        <w:t>Mouffe’s</w:t>
      </w:r>
      <w:proofErr w:type="spellEnd"/>
      <w:r w:rsidRPr="007B0CE2">
        <w:rPr>
          <w:rFonts w:ascii="Times New Roman" w:hAnsi="Times New Roman" w:cs="Times New Roman"/>
          <w:color w:val="000000" w:themeColor="text1"/>
          <w:lang w:val="en-GB"/>
        </w:rPr>
        <w:t xml:space="preserve"> (2013) distinction of agonistic and antagonistic politics. The theory is supported by a practical example: a qualitative analysis of </w:t>
      </w:r>
      <w:proofErr w:type="spellStart"/>
      <w:r w:rsidRPr="007B0CE2">
        <w:rPr>
          <w:rFonts w:ascii="Times New Roman" w:hAnsi="Times New Roman" w:cs="Times New Roman"/>
          <w:color w:val="000000" w:themeColor="text1"/>
          <w:lang w:val="en-GB"/>
        </w:rPr>
        <w:t>Islamophobic</w:t>
      </w:r>
      <w:proofErr w:type="spellEnd"/>
      <w:r w:rsidRPr="007B0CE2">
        <w:rPr>
          <w:rFonts w:ascii="Times New Roman" w:hAnsi="Times New Roman" w:cs="Times New Roman"/>
          <w:color w:val="000000" w:themeColor="text1"/>
          <w:lang w:val="en-GB"/>
        </w:rPr>
        <w:t xml:space="preserve"> tweets sent in the aftermath of </w:t>
      </w:r>
      <w:r w:rsidR="00AF7E4E" w:rsidRPr="007B0CE2">
        <w:rPr>
          <w:rFonts w:ascii="Times New Roman" w:hAnsi="Times New Roman" w:cs="Times New Roman"/>
          <w:color w:val="000000" w:themeColor="text1"/>
          <w:lang w:val="en-GB"/>
        </w:rPr>
        <w:t>the 2016 British r</w:t>
      </w:r>
      <w:r w:rsidR="007D2CE8" w:rsidRPr="007B0CE2">
        <w:rPr>
          <w:rFonts w:ascii="Times New Roman" w:hAnsi="Times New Roman" w:cs="Times New Roman"/>
          <w:color w:val="000000" w:themeColor="text1"/>
          <w:lang w:val="en-GB"/>
        </w:rPr>
        <w:t>eferendum</w:t>
      </w:r>
      <w:r w:rsidR="00653159" w:rsidRPr="007B0CE2">
        <w:rPr>
          <w:rFonts w:ascii="Times New Roman" w:hAnsi="Times New Roman" w:cs="Times New Roman"/>
          <w:color w:val="000000" w:themeColor="text1"/>
          <w:lang w:val="en-GB"/>
        </w:rPr>
        <w:t xml:space="preserve"> on European Union membership, which is </w:t>
      </w:r>
      <w:r w:rsidR="007D2CE8" w:rsidRPr="007B0CE2">
        <w:rPr>
          <w:rFonts w:ascii="Times New Roman" w:hAnsi="Times New Roman" w:cs="Times New Roman"/>
          <w:color w:val="000000" w:themeColor="text1"/>
          <w:lang w:val="en-GB"/>
        </w:rPr>
        <w:t xml:space="preserve">commonly </w:t>
      </w:r>
      <w:r w:rsidR="00653159" w:rsidRPr="007B0CE2">
        <w:rPr>
          <w:rFonts w:ascii="Times New Roman" w:hAnsi="Times New Roman" w:cs="Times New Roman"/>
          <w:color w:val="000000" w:themeColor="text1"/>
          <w:lang w:val="en-GB"/>
        </w:rPr>
        <w:t xml:space="preserve">referred to </w:t>
      </w:r>
      <w:r w:rsidR="007D2CE8" w:rsidRPr="007B0CE2">
        <w:rPr>
          <w:rFonts w:ascii="Times New Roman" w:hAnsi="Times New Roman" w:cs="Times New Roman"/>
          <w:color w:val="000000" w:themeColor="text1"/>
          <w:lang w:val="en-GB"/>
        </w:rPr>
        <w:t xml:space="preserve">as </w:t>
      </w:r>
      <w:r w:rsidR="002A1436" w:rsidRPr="007B0CE2">
        <w:rPr>
          <w:rFonts w:ascii="Times New Roman" w:hAnsi="Times New Roman" w:cs="Times New Roman"/>
          <w:color w:val="000000" w:themeColor="text1"/>
          <w:lang w:val="en-GB"/>
        </w:rPr>
        <w:t>“</w:t>
      </w:r>
      <w:proofErr w:type="spellStart"/>
      <w:r w:rsidR="007D2CE8" w:rsidRPr="007B0CE2">
        <w:rPr>
          <w:rFonts w:ascii="Times New Roman" w:hAnsi="Times New Roman" w:cs="Times New Roman"/>
          <w:color w:val="000000" w:themeColor="text1"/>
          <w:lang w:val="en-GB"/>
        </w:rPr>
        <w:t>Brexit</w:t>
      </w:r>
      <w:proofErr w:type="spellEnd"/>
      <w:r w:rsidR="002A1436" w:rsidRPr="007B0CE2">
        <w:rPr>
          <w:rFonts w:ascii="Times New Roman" w:hAnsi="Times New Roman" w:cs="Times New Roman"/>
          <w:color w:val="000000" w:themeColor="text1"/>
          <w:lang w:val="en-GB"/>
        </w:rPr>
        <w:t>”</w:t>
      </w:r>
      <w:r w:rsidR="00653159" w:rsidRPr="007B0CE2">
        <w:rPr>
          <w:rFonts w:ascii="Times New Roman" w:hAnsi="Times New Roman" w:cs="Times New Roman"/>
          <w:color w:val="000000" w:themeColor="text1"/>
          <w:lang w:val="en-GB"/>
        </w:rPr>
        <w:t>.</w:t>
      </w:r>
      <w:r w:rsidR="007D2CE8" w:rsidRPr="007B0CE2">
        <w:rPr>
          <w:rFonts w:ascii="Times New Roman" w:hAnsi="Times New Roman" w:cs="Times New Roman"/>
          <w:color w:val="000000" w:themeColor="text1"/>
          <w:lang w:val="en-GB"/>
        </w:rPr>
        <w:t xml:space="preserve"> Following the </w:t>
      </w:r>
      <w:r w:rsidR="00653159" w:rsidRPr="007B0CE2">
        <w:rPr>
          <w:rFonts w:ascii="Times New Roman" w:hAnsi="Times New Roman" w:cs="Times New Roman"/>
          <w:color w:val="000000" w:themeColor="text1"/>
          <w:lang w:val="en-GB"/>
        </w:rPr>
        <w:t xml:space="preserve">UK’s </w:t>
      </w:r>
      <w:r w:rsidR="007D2CE8" w:rsidRPr="007B0CE2">
        <w:rPr>
          <w:rFonts w:ascii="Times New Roman" w:hAnsi="Times New Roman" w:cs="Times New Roman"/>
          <w:color w:val="000000" w:themeColor="text1"/>
          <w:lang w:val="en-GB"/>
        </w:rPr>
        <w:t>decision to leave the E</w:t>
      </w:r>
      <w:r w:rsidR="00653159" w:rsidRPr="007B0CE2">
        <w:rPr>
          <w:rFonts w:ascii="Times New Roman" w:hAnsi="Times New Roman" w:cs="Times New Roman"/>
          <w:color w:val="000000" w:themeColor="text1"/>
          <w:lang w:val="en-GB"/>
        </w:rPr>
        <w:t>U</w:t>
      </w:r>
      <w:r w:rsidR="007D2CE8" w:rsidRPr="007B0CE2">
        <w:rPr>
          <w:rFonts w:ascii="Times New Roman" w:hAnsi="Times New Roman" w:cs="Times New Roman"/>
          <w:color w:val="000000" w:themeColor="text1"/>
          <w:lang w:val="en-GB"/>
        </w:rPr>
        <w:t xml:space="preserve">, </w:t>
      </w:r>
      <w:r w:rsidR="00653159" w:rsidRPr="007B0CE2">
        <w:rPr>
          <w:rFonts w:ascii="Times New Roman" w:hAnsi="Times New Roman" w:cs="Times New Roman"/>
          <w:color w:val="000000" w:themeColor="text1"/>
          <w:lang w:val="en-GB"/>
        </w:rPr>
        <w:t xml:space="preserve">there was </w:t>
      </w:r>
      <w:r w:rsidR="007D2CE8" w:rsidRPr="007B0CE2">
        <w:rPr>
          <w:rFonts w:ascii="Times New Roman" w:hAnsi="Times New Roman" w:cs="Times New Roman"/>
          <w:color w:val="000000" w:themeColor="text1"/>
          <w:lang w:val="en-GB"/>
        </w:rPr>
        <w:t xml:space="preserve">a surge of </w:t>
      </w:r>
      <w:proofErr w:type="spellStart"/>
      <w:r w:rsidR="007D2CE8" w:rsidRPr="007B0CE2">
        <w:rPr>
          <w:rFonts w:ascii="Times New Roman" w:hAnsi="Times New Roman" w:cs="Times New Roman"/>
          <w:color w:val="000000" w:themeColor="text1"/>
          <w:lang w:val="en-GB"/>
        </w:rPr>
        <w:t>Islamophobic</w:t>
      </w:r>
      <w:proofErr w:type="spellEnd"/>
      <w:r w:rsidR="007D2CE8" w:rsidRPr="007B0CE2">
        <w:rPr>
          <w:rFonts w:ascii="Times New Roman" w:hAnsi="Times New Roman" w:cs="Times New Roman"/>
          <w:color w:val="000000" w:themeColor="text1"/>
          <w:lang w:val="en-GB"/>
        </w:rPr>
        <w:t xml:space="preserve"> attacks on Twitter. </w:t>
      </w:r>
      <w:r w:rsidR="00653159" w:rsidRPr="007B0CE2">
        <w:rPr>
          <w:rFonts w:ascii="Times New Roman" w:hAnsi="Times New Roman" w:cs="Times New Roman"/>
          <w:color w:val="000000" w:themeColor="text1"/>
          <w:lang w:val="en-GB"/>
        </w:rPr>
        <w:t>My</w:t>
      </w:r>
      <w:r w:rsidR="007D2CE8" w:rsidRPr="007B0CE2">
        <w:rPr>
          <w:rFonts w:ascii="Times New Roman" w:hAnsi="Times New Roman" w:cs="Times New Roman"/>
          <w:color w:val="000000" w:themeColor="text1"/>
          <w:lang w:val="en-GB"/>
        </w:rPr>
        <w:t xml:space="preserve"> analysis reveals that anti-Islam</w:t>
      </w:r>
      <w:r w:rsidR="00653159" w:rsidRPr="007B0CE2">
        <w:rPr>
          <w:rFonts w:ascii="Times New Roman" w:hAnsi="Times New Roman" w:cs="Times New Roman"/>
          <w:color w:val="000000" w:themeColor="text1"/>
          <w:lang w:val="en-GB"/>
        </w:rPr>
        <w:t>ic</w:t>
      </w:r>
      <w:r w:rsidR="007D2CE8" w:rsidRPr="007B0CE2">
        <w:rPr>
          <w:rFonts w:ascii="Times New Roman" w:hAnsi="Times New Roman" w:cs="Times New Roman"/>
          <w:color w:val="000000" w:themeColor="text1"/>
          <w:lang w:val="en-GB"/>
        </w:rPr>
        <w:t xml:space="preserve"> </w:t>
      </w:r>
      <w:r w:rsidR="00653159" w:rsidRPr="007B0CE2">
        <w:rPr>
          <w:rFonts w:ascii="Times New Roman" w:hAnsi="Times New Roman" w:cs="Times New Roman"/>
          <w:color w:val="000000" w:themeColor="text1"/>
          <w:lang w:val="en-GB"/>
        </w:rPr>
        <w:t xml:space="preserve">sentiments </w:t>
      </w:r>
      <w:r w:rsidR="007D2CE8" w:rsidRPr="007B0CE2">
        <w:rPr>
          <w:rFonts w:ascii="Times New Roman" w:hAnsi="Times New Roman" w:cs="Times New Roman"/>
          <w:color w:val="000000" w:themeColor="text1"/>
          <w:lang w:val="en-GB"/>
        </w:rPr>
        <w:t>were articulated in terms of complex identities refer</w:t>
      </w:r>
      <w:r w:rsidR="00653159" w:rsidRPr="007B0CE2">
        <w:rPr>
          <w:rFonts w:ascii="Times New Roman" w:hAnsi="Times New Roman" w:cs="Times New Roman"/>
          <w:color w:val="000000" w:themeColor="text1"/>
          <w:lang w:val="en-GB"/>
        </w:rPr>
        <w:t>ring not only</w:t>
      </w:r>
      <w:r w:rsidR="007D2CE8" w:rsidRPr="007B0CE2">
        <w:rPr>
          <w:rFonts w:ascii="Times New Roman" w:hAnsi="Times New Roman" w:cs="Times New Roman"/>
          <w:color w:val="000000" w:themeColor="text1"/>
          <w:lang w:val="en-GB"/>
        </w:rPr>
        <w:t xml:space="preserve"> to religion but </w:t>
      </w:r>
      <w:r w:rsidR="00653159" w:rsidRPr="007B0CE2">
        <w:rPr>
          <w:rFonts w:ascii="Times New Roman" w:hAnsi="Times New Roman" w:cs="Times New Roman"/>
          <w:color w:val="000000" w:themeColor="text1"/>
          <w:lang w:val="en-GB"/>
        </w:rPr>
        <w:t xml:space="preserve">also </w:t>
      </w:r>
      <w:r w:rsidR="007D2CE8" w:rsidRPr="007B0CE2">
        <w:rPr>
          <w:rFonts w:ascii="Times New Roman" w:hAnsi="Times New Roman" w:cs="Times New Roman"/>
          <w:color w:val="000000" w:themeColor="text1"/>
          <w:lang w:val="en-GB"/>
        </w:rPr>
        <w:t xml:space="preserve">ethnicity, politics, and gender. The </w:t>
      </w:r>
      <w:r w:rsidR="00653159" w:rsidRPr="007B0CE2">
        <w:rPr>
          <w:rFonts w:ascii="Times New Roman" w:hAnsi="Times New Roman" w:cs="Times New Roman"/>
          <w:color w:val="000000" w:themeColor="text1"/>
          <w:lang w:val="en-GB"/>
        </w:rPr>
        <w:t xml:space="preserve">paper </w:t>
      </w:r>
      <w:r w:rsidR="007D2CE8" w:rsidRPr="007B0CE2">
        <w:rPr>
          <w:rFonts w:ascii="Times New Roman" w:hAnsi="Times New Roman" w:cs="Times New Roman"/>
          <w:color w:val="000000" w:themeColor="text1"/>
          <w:lang w:val="en-GB"/>
        </w:rPr>
        <w:t>shows that these tweets are antagonistic in character because they prevent the dialogic participation</w:t>
      </w:r>
      <w:r w:rsidR="00D26594" w:rsidRPr="007B0CE2">
        <w:rPr>
          <w:rFonts w:ascii="Times New Roman" w:hAnsi="Times New Roman" w:cs="Times New Roman"/>
          <w:color w:val="000000" w:themeColor="text1"/>
          <w:lang w:val="en-GB"/>
        </w:rPr>
        <w:t xml:space="preserve"> of Muslims</w:t>
      </w:r>
      <w:r w:rsidR="00653159" w:rsidRPr="007B0CE2">
        <w:rPr>
          <w:rFonts w:ascii="Times New Roman" w:hAnsi="Times New Roman" w:cs="Times New Roman"/>
          <w:color w:val="000000" w:themeColor="text1"/>
          <w:lang w:val="en-GB"/>
        </w:rPr>
        <w:t xml:space="preserve"> and</w:t>
      </w:r>
      <w:r w:rsidR="007D2CE8" w:rsidRPr="007B0CE2">
        <w:rPr>
          <w:rFonts w:ascii="Times New Roman" w:hAnsi="Times New Roman" w:cs="Times New Roman"/>
          <w:color w:val="000000" w:themeColor="text1"/>
          <w:lang w:val="en-GB"/>
        </w:rPr>
        <w:t xml:space="preserve"> propagat</w:t>
      </w:r>
      <w:r w:rsidR="00653159" w:rsidRPr="007B0CE2">
        <w:rPr>
          <w:rFonts w:ascii="Times New Roman" w:hAnsi="Times New Roman" w:cs="Times New Roman"/>
          <w:color w:val="000000" w:themeColor="text1"/>
          <w:lang w:val="en-GB"/>
        </w:rPr>
        <w:t>e</w:t>
      </w:r>
      <w:r w:rsidR="007D2CE8" w:rsidRPr="007B0CE2">
        <w:rPr>
          <w:rFonts w:ascii="Times New Roman" w:hAnsi="Times New Roman" w:cs="Times New Roman"/>
          <w:color w:val="000000" w:themeColor="text1"/>
          <w:lang w:val="en-GB"/>
        </w:rPr>
        <w:t xml:space="preserve"> symbolic violence rather than engaging in constructive conflicts.  </w:t>
      </w:r>
      <w:r w:rsidRPr="007B0CE2">
        <w:rPr>
          <w:rFonts w:ascii="Times New Roman" w:hAnsi="Times New Roman" w:cs="Times New Roman"/>
          <w:color w:val="000000" w:themeColor="text1"/>
          <w:lang w:val="en-GB"/>
        </w:rPr>
        <w:t xml:space="preserve"> </w:t>
      </w:r>
    </w:p>
    <w:p w14:paraId="3634DEBC" w14:textId="77777777" w:rsidR="00ED34BD" w:rsidRPr="007B0CE2" w:rsidRDefault="00ED34BD" w:rsidP="00AF7E4E">
      <w:pPr>
        <w:rPr>
          <w:rFonts w:ascii="Times New Roman" w:hAnsi="Times New Roman" w:cs="Times New Roman"/>
          <w:color w:val="000000" w:themeColor="text1"/>
          <w:lang w:val="en-GB"/>
        </w:rPr>
      </w:pPr>
    </w:p>
    <w:p w14:paraId="2551B31B" w14:textId="77777777" w:rsidR="00ED34BD" w:rsidRPr="007B0CE2" w:rsidRDefault="00ED34BD" w:rsidP="00ED34BD">
      <w:pPr>
        <w:pStyle w:val="Keywords"/>
        <w:rPr>
          <w:color w:val="000000" w:themeColor="text1"/>
        </w:rPr>
      </w:pPr>
      <w:r w:rsidRPr="007B0CE2">
        <w:rPr>
          <w:color w:val="000000" w:themeColor="text1"/>
        </w:rPr>
        <w:t xml:space="preserve">Keywords: Twitter; Islam; religion; UK; </w:t>
      </w:r>
      <w:proofErr w:type="spellStart"/>
      <w:r w:rsidRPr="007B0CE2">
        <w:rPr>
          <w:color w:val="000000" w:themeColor="text1"/>
        </w:rPr>
        <w:t>Brexit</w:t>
      </w:r>
      <w:proofErr w:type="spellEnd"/>
      <w:r w:rsidRPr="007B0CE2">
        <w:rPr>
          <w:color w:val="000000" w:themeColor="text1"/>
        </w:rPr>
        <w:t xml:space="preserve">; </w:t>
      </w:r>
      <w:proofErr w:type="spellStart"/>
      <w:r w:rsidRPr="007B0CE2">
        <w:rPr>
          <w:color w:val="000000" w:themeColor="text1"/>
        </w:rPr>
        <w:t>Islamophobia</w:t>
      </w:r>
      <w:proofErr w:type="spellEnd"/>
    </w:p>
    <w:p w14:paraId="2799BC30" w14:textId="77777777" w:rsidR="00950647" w:rsidRPr="007B0CE2" w:rsidRDefault="00950647" w:rsidP="00B834BC">
      <w:pPr>
        <w:jc w:val="center"/>
        <w:rPr>
          <w:rFonts w:ascii="Times New Roman" w:eastAsia="Times New Roman" w:hAnsi="Times New Roman" w:cs="Times New Roman"/>
          <w:b/>
          <w:color w:val="000000" w:themeColor="text1"/>
          <w:sz w:val="28"/>
          <w:szCs w:val="28"/>
          <w:shd w:val="clear" w:color="auto" w:fill="FFFFFF"/>
          <w:lang w:val="en-GB"/>
        </w:rPr>
      </w:pPr>
    </w:p>
    <w:p w14:paraId="4FD5575A" w14:textId="77777777" w:rsidR="00950647" w:rsidRPr="007B0CE2" w:rsidRDefault="00950647" w:rsidP="00B834BC">
      <w:pPr>
        <w:jc w:val="center"/>
        <w:rPr>
          <w:rFonts w:ascii="Times New Roman" w:eastAsia="Times New Roman" w:hAnsi="Times New Roman" w:cs="Times New Roman"/>
          <w:b/>
          <w:color w:val="000000" w:themeColor="text1"/>
          <w:sz w:val="28"/>
          <w:szCs w:val="28"/>
          <w:shd w:val="clear" w:color="auto" w:fill="FFFFFF"/>
          <w:lang w:val="en-GB"/>
        </w:rPr>
      </w:pPr>
    </w:p>
    <w:p w14:paraId="34874D3F" w14:textId="77777777" w:rsidR="00950647" w:rsidRPr="007B0CE2" w:rsidRDefault="00950647" w:rsidP="00AF7E4E">
      <w:pPr>
        <w:rPr>
          <w:rFonts w:ascii="Times New Roman" w:eastAsia="Times New Roman" w:hAnsi="Times New Roman" w:cs="Times New Roman"/>
          <w:color w:val="000000" w:themeColor="text1"/>
          <w:sz w:val="28"/>
          <w:szCs w:val="28"/>
          <w:shd w:val="clear" w:color="auto" w:fill="FFFFFF"/>
          <w:lang w:val="en-GB"/>
        </w:rPr>
      </w:pPr>
    </w:p>
    <w:p w14:paraId="4F14B53E" w14:textId="77777777" w:rsidR="00193BC5" w:rsidRPr="007B0CE2" w:rsidRDefault="00193BC5" w:rsidP="00B834BC">
      <w:pPr>
        <w:jc w:val="center"/>
        <w:rPr>
          <w:rFonts w:ascii="Times New Roman" w:eastAsia="Times New Roman" w:hAnsi="Times New Roman" w:cs="Times New Roman"/>
          <w:color w:val="000000" w:themeColor="text1"/>
          <w:sz w:val="28"/>
          <w:szCs w:val="28"/>
          <w:shd w:val="clear" w:color="auto" w:fill="FFFFFF"/>
          <w:lang w:val="en-GB"/>
        </w:rPr>
      </w:pPr>
    </w:p>
    <w:p w14:paraId="728439F1" w14:textId="2B7AC22C" w:rsidR="009D688D" w:rsidRPr="0024160A" w:rsidRDefault="00193BC5" w:rsidP="00EA21D4">
      <w:pPr>
        <w:spacing w:line="480" w:lineRule="auto"/>
        <w:jc w:val="both"/>
        <w:rPr>
          <w:rFonts w:ascii="Times New Roman" w:eastAsia="Times New Roman" w:hAnsi="Times New Roman" w:cs="Times New Roman"/>
          <w:color w:val="000000" w:themeColor="text1"/>
          <w:shd w:val="clear" w:color="auto" w:fill="FFFFFF"/>
          <w:lang w:val="en-GB"/>
        </w:rPr>
      </w:pPr>
      <w:r w:rsidRPr="007B0CE2">
        <w:rPr>
          <w:rFonts w:ascii="Times New Roman" w:eastAsia="Times New Roman" w:hAnsi="Times New Roman" w:cs="Times New Roman"/>
          <w:color w:val="000000" w:themeColor="text1"/>
          <w:shd w:val="clear" w:color="auto" w:fill="FFFFFF"/>
          <w:lang w:val="en-GB"/>
        </w:rPr>
        <w:t xml:space="preserve">Twitter </w:t>
      </w:r>
      <w:r w:rsidR="00C92B5F" w:rsidRPr="007B0CE2">
        <w:rPr>
          <w:rFonts w:ascii="Times New Roman" w:eastAsia="Times New Roman" w:hAnsi="Times New Roman" w:cs="Times New Roman"/>
          <w:color w:val="000000" w:themeColor="text1"/>
          <w:shd w:val="clear" w:color="auto" w:fill="FFFFFF"/>
          <w:lang w:val="en-GB"/>
        </w:rPr>
        <w:t xml:space="preserve">holds democratic potential in eliciting </w:t>
      </w:r>
      <w:r w:rsidRPr="007B0CE2">
        <w:rPr>
          <w:rFonts w:ascii="Times New Roman" w:eastAsia="Times New Roman" w:hAnsi="Times New Roman" w:cs="Times New Roman"/>
          <w:color w:val="000000" w:themeColor="text1"/>
          <w:shd w:val="clear" w:color="auto" w:fill="FFFFFF"/>
          <w:lang w:val="en-GB"/>
        </w:rPr>
        <w:t>social change and help</w:t>
      </w:r>
      <w:r w:rsidR="00AF7E4E" w:rsidRPr="007B0CE2">
        <w:rPr>
          <w:rFonts w:ascii="Times New Roman" w:eastAsia="Times New Roman" w:hAnsi="Times New Roman" w:cs="Times New Roman"/>
          <w:color w:val="000000" w:themeColor="text1"/>
          <w:shd w:val="clear" w:color="auto" w:fill="FFFFFF"/>
          <w:lang w:val="en-GB"/>
        </w:rPr>
        <w:t>ing</w:t>
      </w:r>
      <w:r w:rsidRPr="007B0CE2">
        <w:rPr>
          <w:rFonts w:ascii="Times New Roman" w:eastAsia="Times New Roman" w:hAnsi="Times New Roman" w:cs="Times New Roman"/>
          <w:color w:val="000000" w:themeColor="text1"/>
          <w:shd w:val="clear" w:color="auto" w:fill="FFFFFF"/>
          <w:lang w:val="en-GB"/>
        </w:rPr>
        <w:t xml:space="preserve"> liminal public</w:t>
      </w:r>
      <w:r w:rsidR="00C92B5F" w:rsidRPr="007B0CE2">
        <w:rPr>
          <w:rFonts w:ascii="Times New Roman" w:eastAsia="Times New Roman" w:hAnsi="Times New Roman" w:cs="Times New Roman"/>
          <w:color w:val="000000" w:themeColor="text1"/>
          <w:shd w:val="clear" w:color="auto" w:fill="FFFFFF"/>
          <w:lang w:val="en-GB"/>
        </w:rPr>
        <w:t>s</w:t>
      </w:r>
      <w:r w:rsidRPr="007B0CE2">
        <w:rPr>
          <w:rFonts w:ascii="Times New Roman" w:eastAsia="Times New Roman" w:hAnsi="Times New Roman" w:cs="Times New Roman"/>
          <w:color w:val="000000" w:themeColor="text1"/>
          <w:shd w:val="clear" w:color="auto" w:fill="FFFFFF"/>
          <w:lang w:val="en-GB"/>
        </w:rPr>
        <w:t xml:space="preserve"> express </w:t>
      </w:r>
      <w:r w:rsidR="00C92B5F" w:rsidRPr="007B0CE2">
        <w:rPr>
          <w:rFonts w:ascii="Times New Roman" w:eastAsia="Times New Roman" w:hAnsi="Times New Roman" w:cs="Times New Roman"/>
          <w:color w:val="000000" w:themeColor="text1"/>
          <w:shd w:val="clear" w:color="auto" w:fill="FFFFFF"/>
          <w:lang w:val="en-GB"/>
        </w:rPr>
        <w:t>their</w:t>
      </w:r>
      <w:r w:rsidRPr="007B0CE2">
        <w:rPr>
          <w:rFonts w:ascii="Times New Roman" w:eastAsia="Times New Roman" w:hAnsi="Times New Roman" w:cs="Times New Roman"/>
          <w:color w:val="000000" w:themeColor="text1"/>
          <w:shd w:val="clear" w:color="auto" w:fill="FFFFFF"/>
          <w:lang w:val="en-GB"/>
        </w:rPr>
        <w:t xml:space="preserve"> viewpoints through storytelling </w:t>
      </w:r>
      <w:r w:rsidRPr="0024160A">
        <w:rPr>
          <w:rFonts w:ascii="Times New Roman" w:eastAsia="Times New Roman" w:hAnsi="Times New Roman" w:cs="Times New Roman"/>
          <w:color w:val="000000" w:themeColor="text1"/>
          <w:shd w:val="clear" w:color="auto" w:fill="FFFFFF"/>
          <w:lang w:val="en-GB"/>
        </w:rPr>
        <w:fldChar w:fldCharType="begin"/>
      </w:r>
      <w:r w:rsidR="00571492" w:rsidRPr="0024160A">
        <w:rPr>
          <w:rFonts w:ascii="Times New Roman" w:eastAsia="Times New Roman" w:hAnsi="Times New Roman" w:cs="Times New Roman"/>
          <w:color w:val="000000" w:themeColor="text1"/>
          <w:shd w:val="clear" w:color="auto" w:fill="FFFFFF"/>
          <w:lang w:val="en-GB"/>
        </w:rPr>
        <w:instrText xml:space="preserve"> ADDIN ZOTERO_ITEM CSL_CITATION {"citationID":"2l1frgu5mg","properties":{"formattedCitation":"(Papacharissi, 2014)","plainCitation":"(Papacharissi, 2014)"},"citationItems":[{"id":2178,"uris":["http://zotero.org/users/1923348/items/7I3ZBES6"],"uri":["http://zotero.org/users/1923348/items/7I3ZBES6"],"itemData":{"id":2178,"type":"book","title":"Affective Publics: Sentiment, Technology, and Politics","publisher":"OUP USA","publisher-place":"Oxford ; New York, NY","number-of-pages":"176","source":"Amazon","event-place":"Oxford ; New York, NY","abstract":"Over the past few decades, we have witnessed the growth of movements using digital means to connect with broader interest groups and express their points of view. These movements emerge out of distinct contexts and yield different outcomes, but tend to share one thing in common: online and offline solidarity shaped around the public display of emotion. Social media facilitate feelings of engagement, in ways that frequently make people feel re-energized about politics. In doing so, media do not make or break revolutions but they do lend emerging, storytelling publics their own means for feeling their way into events, frequently by making those involved a part of the developing story. Technologies network us but it is our stories that connect us to each other, making us feel close to some and distancing us from others.   Affective Publics explores how storytelling practices facilitate engagement among movements tuning into a current issue or event by employing three case studies: Arab Spring movements, various iterations of Occupy, and everyday casual political expressions as traced through the archives of trending topics on Twitter. It traces how affective publics materialize and disband around connective conduits of sentiment every day and find their voice through the soft structures of feeling sustained by societies. Using original quantitative and qualitative data, Affective Publics demonstrates, in this groundbreaking analysis, that it is through these soft structures that affective publics connect, disrupt, and feel their way into everyday politics.","ISBN":"978-0-19-999974-3","shortTitle":"Affective Publics","language":"Inglese","author":[{"family":"Papacharissi","given":"Zizi"}],"issued":{"date-parts":[["2014"]],"season":"dicembre"}}}],"schema":"https://github.com/citation-style-language/schema/raw/master/csl-citation.json"} </w:instrText>
      </w:r>
      <w:r w:rsidRPr="0024160A">
        <w:rPr>
          <w:rFonts w:ascii="Times New Roman" w:eastAsia="Times New Roman" w:hAnsi="Times New Roman" w:cs="Times New Roman"/>
          <w:color w:val="000000" w:themeColor="text1"/>
          <w:shd w:val="clear" w:color="auto" w:fill="FFFFFF"/>
          <w:lang w:val="en-GB"/>
        </w:rPr>
        <w:fldChar w:fldCharType="separate"/>
      </w:r>
      <w:r w:rsidR="00571492" w:rsidRPr="0024160A">
        <w:rPr>
          <w:rFonts w:ascii="Times New Roman" w:hAnsi="Times New Roman" w:cs="Times New Roman"/>
          <w:color w:val="000000" w:themeColor="text1"/>
          <w:lang w:val="en-GB"/>
        </w:rPr>
        <w:t>(Papacharissi, 2014)</w:t>
      </w:r>
      <w:r w:rsidRPr="0024160A">
        <w:rPr>
          <w:rFonts w:ascii="Times New Roman" w:eastAsia="Times New Roman" w:hAnsi="Times New Roman" w:cs="Times New Roman"/>
          <w:color w:val="000000" w:themeColor="text1"/>
          <w:shd w:val="clear" w:color="auto" w:fill="FFFFFF"/>
          <w:lang w:val="en-GB"/>
        </w:rPr>
        <w:fldChar w:fldCharType="end"/>
      </w:r>
      <w:r w:rsidR="00EF0B52" w:rsidRPr="0024160A">
        <w:rPr>
          <w:rFonts w:ascii="Times New Roman" w:eastAsia="Times New Roman" w:hAnsi="Times New Roman" w:cs="Times New Roman"/>
          <w:color w:val="000000" w:themeColor="text1"/>
          <w:shd w:val="clear" w:color="auto" w:fill="FFFFFF"/>
          <w:lang w:val="en-GB"/>
        </w:rPr>
        <w:t xml:space="preserve">. However, </w:t>
      </w:r>
      <w:r w:rsidR="00C23E3A" w:rsidRPr="0024160A">
        <w:rPr>
          <w:rFonts w:ascii="Times New Roman" w:eastAsia="Times New Roman" w:hAnsi="Times New Roman" w:cs="Times New Roman"/>
          <w:color w:val="000000" w:themeColor="text1"/>
          <w:shd w:val="clear" w:color="auto" w:fill="FFFFFF"/>
          <w:lang w:val="en-GB"/>
        </w:rPr>
        <w:t>Twitter</w:t>
      </w:r>
      <w:r w:rsidR="00EF0B52" w:rsidRPr="0024160A">
        <w:rPr>
          <w:rFonts w:ascii="Times New Roman" w:eastAsia="Times New Roman" w:hAnsi="Times New Roman" w:cs="Times New Roman"/>
          <w:color w:val="000000" w:themeColor="text1"/>
          <w:shd w:val="clear" w:color="auto" w:fill="FFFFFF"/>
          <w:lang w:val="en-GB"/>
        </w:rPr>
        <w:t xml:space="preserve"> can be used also </w:t>
      </w:r>
      <w:r w:rsidR="00653159" w:rsidRPr="0024160A">
        <w:rPr>
          <w:rFonts w:ascii="Times New Roman" w:eastAsia="Times New Roman" w:hAnsi="Times New Roman" w:cs="Times New Roman"/>
          <w:color w:val="000000" w:themeColor="text1"/>
          <w:shd w:val="clear" w:color="auto" w:fill="FFFFFF"/>
          <w:lang w:val="en-GB"/>
        </w:rPr>
        <w:t xml:space="preserve">to </w:t>
      </w:r>
      <w:r w:rsidR="00EF0B52" w:rsidRPr="0024160A">
        <w:rPr>
          <w:rFonts w:ascii="Times New Roman" w:eastAsia="Times New Roman" w:hAnsi="Times New Roman" w:cs="Times New Roman"/>
          <w:color w:val="000000" w:themeColor="text1"/>
          <w:shd w:val="clear" w:color="auto" w:fill="FFFFFF"/>
          <w:lang w:val="en-GB"/>
        </w:rPr>
        <w:t xml:space="preserve">spread </w:t>
      </w:r>
      <w:r w:rsidRPr="0024160A">
        <w:rPr>
          <w:rFonts w:ascii="Times New Roman" w:eastAsia="Times New Roman" w:hAnsi="Times New Roman" w:cs="Times New Roman"/>
          <w:color w:val="000000" w:themeColor="text1"/>
          <w:shd w:val="clear" w:color="auto" w:fill="FFFFFF"/>
          <w:lang w:val="en-GB"/>
        </w:rPr>
        <w:t>hate speech against minorities</w:t>
      </w:r>
      <w:r w:rsidR="00EF0B52" w:rsidRPr="0024160A">
        <w:rPr>
          <w:rFonts w:ascii="Times New Roman" w:eastAsia="Times New Roman" w:hAnsi="Times New Roman" w:cs="Times New Roman"/>
          <w:color w:val="000000" w:themeColor="text1"/>
          <w:shd w:val="clear" w:color="auto" w:fill="FFFFFF"/>
          <w:lang w:val="en-GB"/>
        </w:rPr>
        <w:t xml:space="preserve"> </w:t>
      </w:r>
      <w:r w:rsidR="00EF0B52" w:rsidRPr="0024160A">
        <w:rPr>
          <w:rFonts w:ascii="Times New Roman" w:eastAsia="Times New Roman" w:hAnsi="Times New Roman" w:cs="Times New Roman"/>
          <w:color w:val="000000" w:themeColor="text1"/>
          <w:shd w:val="clear" w:color="auto" w:fill="FFFFFF"/>
          <w:lang w:val="en-GB"/>
        </w:rPr>
        <w:fldChar w:fldCharType="begin"/>
      </w:r>
      <w:r w:rsidR="007079BF" w:rsidRPr="0024160A">
        <w:rPr>
          <w:rFonts w:ascii="Times New Roman" w:eastAsia="Times New Roman" w:hAnsi="Times New Roman" w:cs="Times New Roman"/>
          <w:color w:val="000000" w:themeColor="text1"/>
          <w:shd w:val="clear" w:color="auto" w:fill="FFFFFF"/>
          <w:lang w:val="en-GB"/>
        </w:rPr>
        <w:instrText xml:space="preserve"> ADDIN ZOTERO_ITEM CSL_CITATION {"citationID":"4Jd7H1YI","properties":{"formattedCitation":"(Douglas, Mcgarty, Bliuc, &amp; Lala, 2005; Graham, 2016)","plainCitation":"(Douglas, Mcgarty, Bliuc, &amp; Lala, 2005; Graham, 2016)"},"citationItems":[{"id":3747,"uris":["http://zotero.org/users/1923348/items/ZAG7GPG9"],"uri":["http://zotero.org/users/1923348/items/ZAG7GPG9"],"itemData":{"id":3747,"type":"article-journal","title":"Understanding Cyberhate: Social Competition and Social Creativity in Online White Supremacist Groups","container-title":"Social Science Computer Review","page":"68-76","volume":"23","issue":"1","source":"SAGE Journals","abstract":"This study investigated the self-enhancement strategies used by online White supremacist groups. In accordance with social identity theory, we proposed that White supremacist groups, in perceiving themselves as members of a high-status, impermeable group under threat from out-groups, should advocate more social conflict than social creativity strategies. We also expected levels of advocated violence to be lower than levels of social conflict and social creativity due to legal constraints on content. As expected, an analysis of 43 White supremacist web sites revealed that levels of social creativity and social conflict were significantly greater than were levels of advocated violence. However, contrary to predictions, the web sites exhibited social creativity to a greater extent than they exhibited social conflict. The difference between social creativity and social competition strategieswas not moderated by identifiability. Results are discussed with reference to legal impediments to overt hostility in online groups and the purpose of socially creative communication.","DOI":"10.1177/0894439304271538","ISSN":"0894-4393","shortTitle":"Understanding Cyberhate","journalAbbreviation":"Social Science Computer Review","language":"en","author":[{"family":"Douglas","given":"Karen M."},{"family":"Mcgarty","given":"Craig"},{"family":"Bliuc","given":"Ana-Maria"},{"family":"Lala","given":"Girish"}],"issued":{"date-parts":[["2005",2,1]]}}},{"id":3775,"uris":["http://zotero.org/users/1923348/items/JM62EIKF"],"uri":["http://zotero.org/users/1923348/items/JM62EIKF"],"itemData":{"id":3775,"type":"article-journal","title":"Inter-ideological mingling: White extremist ideology entering the mainstream on Twitter","container-title":"Sociological Spectrum","page":"24-36","volume":"36","issue":"1","source":"Taylor and Francis+NEJM","abstract":"This case study explores the convergence of white extremist political ideology with mainstream political ideology on the micro-blogging platform Twitter – a phenomenon termed “inter-ideological mingling”. Exploring the spread of white extremism in the digital environment can provide insight into the growth of hate groups in the physical environment. A sample of 4800 tweets was examined through hierarchical cluster analysis and textual analysis. Several pieces of evidence were found supporting inter-ideological mingling. Cluster analysis shows that extremist terms are not isolated from terms found in mainstream political discourse. Textual analysis of individual tweets provides evidence for five strategies of inter-ideological mingling: joining, blending, piggybacking, backstaging, and narrating.","DOI":"10.1080/02732173.2015.1075927","ISSN":"0273-2173","shortTitle":"Inter-ideological mingling","author":[{"family":"Graham","given":"Roderick"}],"issued":{"date-parts":[["2016",1,2]]}}}],"schema":"https://github.com/citation-style-language/schema/raw/master/csl-citation.json"} </w:instrText>
      </w:r>
      <w:r w:rsidR="00EF0B52" w:rsidRPr="0024160A">
        <w:rPr>
          <w:rFonts w:ascii="Times New Roman" w:eastAsia="Times New Roman" w:hAnsi="Times New Roman" w:cs="Times New Roman"/>
          <w:color w:val="000000" w:themeColor="text1"/>
          <w:shd w:val="clear" w:color="auto" w:fill="FFFFFF"/>
          <w:lang w:val="en-GB"/>
        </w:rPr>
        <w:fldChar w:fldCharType="separate"/>
      </w:r>
      <w:r w:rsidR="00571492" w:rsidRPr="0024160A">
        <w:rPr>
          <w:rFonts w:ascii="Times New Roman" w:hAnsi="Times New Roman" w:cs="Times New Roman"/>
          <w:color w:val="000000" w:themeColor="text1"/>
          <w:lang w:val="en-GB"/>
        </w:rPr>
        <w:t>(Graham, 2016)</w:t>
      </w:r>
      <w:r w:rsidR="00EF0B52" w:rsidRPr="0024160A">
        <w:rPr>
          <w:rFonts w:ascii="Times New Roman" w:eastAsia="Times New Roman" w:hAnsi="Times New Roman" w:cs="Times New Roman"/>
          <w:color w:val="000000" w:themeColor="text1"/>
          <w:shd w:val="clear" w:color="auto" w:fill="FFFFFF"/>
          <w:lang w:val="en-GB"/>
        </w:rPr>
        <w:fldChar w:fldCharType="end"/>
      </w:r>
      <w:r w:rsidR="00EF0B52" w:rsidRPr="0024160A">
        <w:rPr>
          <w:rFonts w:ascii="Times New Roman" w:eastAsia="Times New Roman" w:hAnsi="Times New Roman" w:cs="Times New Roman"/>
          <w:color w:val="000000" w:themeColor="text1"/>
          <w:shd w:val="clear" w:color="auto" w:fill="FFFFFF"/>
          <w:lang w:val="en-GB"/>
        </w:rPr>
        <w:t xml:space="preserve">. </w:t>
      </w:r>
      <w:r w:rsidR="00653159" w:rsidRPr="0024160A">
        <w:rPr>
          <w:rFonts w:ascii="Times New Roman" w:eastAsia="Times New Roman" w:hAnsi="Times New Roman" w:cs="Times New Roman"/>
          <w:color w:val="000000" w:themeColor="text1"/>
          <w:shd w:val="clear" w:color="auto" w:fill="FFFFFF"/>
          <w:lang w:val="en-GB"/>
        </w:rPr>
        <w:t xml:space="preserve">Indeed, </w:t>
      </w:r>
      <w:r w:rsidRPr="0024160A">
        <w:rPr>
          <w:rFonts w:ascii="Times New Roman" w:eastAsia="Times New Roman" w:hAnsi="Times New Roman" w:cs="Times New Roman"/>
          <w:color w:val="000000" w:themeColor="text1"/>
          <w:shd w:val="clear" w:color="auto" w:fill="FFFFFF"/>
          <w:lang w:val="en-GB"/>
        </w:rPr>
        <w:t xml:space="preserve">Twitter </w:t>
      </w:r>
      <w:r w:rsidR="007D0896" w:rsidRPr="0024160A">
        <w:rPr>
          <w:rFonts w:ascii="Times New Roman" w:eastAsia="Times New Roman" w:hAnsi="Times New Roman" w:cs="Times New Roman"/>
          <w:color w:val="000000" w:themeColor="text1"/>
          <w:shd w:val="clear" w:color="auto" w:fill="FFFFFF"/>
          <w:lang w:val="en-GB"/>
        </w:rPr>
        <w:t>permits</w:t>
      </w:r>
      <w:r w:rsidR="006D47CE" w:rsidRPr="0024160A">
        <w:rPr>
          <w:rFonts w:ascii="Times New Roman" w:eastAsia="Times New Roman" w:hAnsi="Times New Roman" w:cs="Times New Roman"/>
          <w:color w:val="000000" w:themeColor="text1"/>
          <w:shd w:val="clear" w:color="auto" w:fill="FFFFFF"/>
          <w:lang w:val="en-GB"/>
        </w:rPr>
        <w:t xml:space="preserve"> the formation of</w:t>
      </w:r>
      <w:r w:rsidRPr="0024160A">
        <w:rPr>
          <w:rFonts w:ascii="Times New Roman" w:eastAsia="Times New Roman" w:hAnsi="Times New Roman" w:cs="Times New Roman"/>
          <w:color w:val="000000" w:themeColor="text1"/>
          <w:shd w:val="clear" w:color="auto" w:fill="FFFFFF"/>
          <w:lang w:val="en-GB"/>
        </w:rPr>
        <w:t xml:space="preserve"> </w:t>
      </w:r>
      <w:r w:rsidR="007F79E7" w:rsidRPr="0024160A">
        <w:rPr>
          <w:rFonts w:ascii="Times New Roman" w:eastAsia="Times New Roman" w:hAnsi="Times New Roman" w:cs="Times New Roman"/>
          <w:color w:val="000000" w:themeColor="text1"/>
          <w:shd w:val="clear" w:color="auto" w:fill="FFFFFF"/>
          <w:lang w:val="en-GB"/>
        </w:rPr>
        <w:t>opinion</w:t>
      </w:r>
      <w:r w:rsidR="009D7A77" w:rsidRPr="0024160A">
        <w:rPr>
          <w:rFonts w:ascii="Times New Roman" w:eastAsia="Times New Roman" w:hAnsi="Times New Roman" w:cs="Times New Roman"/>
          <w:color w:val="000000" w:themeColor="text1"/>
          <w:shd w:val="clear" w:color="auto" w:fill="FFFFFF"/>
          <w:lang w:val="en-GB"/>
        </w:rPr>
        <w:t>-based groups</w:t>
      </w:r>
      <w:r w:rsidR="006C028C" w:rsidRPr="0024160A">
        <w:rPr>
          <w:rFonts w:ascii="Times New Roman" w:eastAsia="Times New Roman" w:hAnsi="Times New Roman" w:cs="Times New Roman"/>
          <w:color w:val="000000" w:themeColor="text1"/>
          <w:shd w:val="clear" w:color="auto" w:fill="FFFFFF"/>
          <w:lang w:val="en-GB"/>
        </w:rPr>
        <w:t xml:space="preserve"> that </w:t>
      </w:r>
      <w:r w:rsidR="00113812" w:rsidRPr="0024160A">
        <w:rPr>
          <w:rFonts w:ascii="Times New Roman" w:eastAsia="Times New Roman" w:hAnsi="Times New Roman" w:cs="Times New Roman"/>
          <w:color w:val="000000" w:themeColor="text1"/>
          <w:shd w:val="clear" w:color="auto" w:fill="FFFFFF"/>
          <w:lang w:val="en-GB"/>
        </w:rPr>
        <w:t xml:space="preserve">do not necessarily </w:t>
      </w:r>
      <w:r w:rsidR="0096339B" w:rsidRPr="0024160A">
        <w:rPr>
          <w:rFonts w:ascii="Times New Roman" w:eastAsia="Times New Roman" w:hAnsi="Times New Roman" w:cs="Times New Roman"/>
          <w:color w:val="000000" w:themeColor="text1"/>
          <w:shd w:val="clear" w:color="auto" w:fill="FFFFFF"/>
          <w:lang w:val="en-GB"/>
        </w:rPr>
        <w:t xml:space="preserve">articulate their identities in a way that </w:t>
      </w:r>
      <w:r w:rsidR="00F94E4A" w:rsidRPr="0024160A">
        <w:rPr>
          <w:rFonts w:ascii="Times New Roman" w:eastAsia="Times New Roman" w:hAnsi="Times New Roman" w:cs="Times New Roman"/>
          <w:color w:val="000000" w:themeColor="text1"/>
          <w:shd w:val="clear" w:color="auto" w:fill="FFFFFF"/>
          <w:lang w:val="en-GB"/>
        </w:rPr>
        <w:t>leads to constructive confrontations. On the contrary, these groups</w:t>
      </w:r>
      <w:r w:rsidR="009E443F" w:rsidRPr="0024160A">
        <w:rPr>
          <w:rFonts w:ascii="Times New Roman" w:eastAsia="Times New Roman" w:hAnsi="Times New Roman" w:cs="Times New Roman"/>
          <w:color w:val="000000" w:themeColor="text1"/>
          <w:shd w:val="clear" w:color="auto" w:fill="FFFFFF"/>
          <w:lang w:val="en-GB"/>
        </w:rPr>
        <w:t xml:space="preserve"> might refuse</w:t>
      </w:r>
      <w:r w:rsidR="00943598" w:rsidRPr="0024160A">
        <w:rPr>
          <w:rFonts w:ascii="Times New Roman" w:eastAsia="Times New Roman" w:hAnsi="Times New Roman" w:cs="Times New Roman"/>
          <w:color w:val="000000" w:themeColor="text1"/>
          <w:shd w:val="clear" w:color="auto" w:fill="FFFFFF"/>
          <w:lang w:val="en-GB"/>
        </w:rPr>
        <w:t xml:space="preserve"> to acknowled</w:t>
      </w:r>
      <w:r w:rsidR="002D5A01" w:rsidRPr="0024160A">
        <w:rPr>
          <w:rFonts w:ascii="Times New Roman" w:eastAsia="Times New Roman" w:hAnsi="Times New Roman" w:cs="Times New Roman"/>
          <w:color w:val="000000" w:themeColor="text1"/>
          <w:shd w:val="clear" w:color="auto" w:fill="FFFFFF"/>
          <w:lang w:val="en-GB"/>
        </w:rPr>
        <w:t>ge the claims of minorities</w:t>
      </w:r>
      <w:r w:rsidR="0069289F" w:rsidRPr="0024160A">
        <w:rPr>
          <w:rFonts w:ascii="Times New Roman" w:eastAsia="Times New Roman" w:hAnsi="Times New Roman" w:cs="Times New Roman"/>
          <w:color w:val="000000" w:themeColor="text1"/>
          <w:shd w:val="clear" w:color="auto" w:fill="FFFFFF"/>
          <w:lang w:val="en-GB"/>
        </w:rPr>
        <w:t>,</w:t>
      </w:r>
      <w:r w:rsidR="00943598" w:rsidRPr="0024160A">
        <w:rPr>
          <w:rFonts w:ascii="Times New Roman" w:eastAsia="Times New Roman" w:hAnsi="Times New Roman" w:cs="Times New Roman"/>
          <w:color w:val="000000" w:themeColor="text1"/>
          <w:shd w:val="clear" w:color="auto" w:fill="FFFFFF"/>
          <w:lang w:val="en-GB"/>
        </w:rPr>
        <w:t xml:space="preserve"> </w:t>
      </w:r>
      <w:r w:rsidR="0074661F" w:rsidRPr="0024160A">
        <w:rPr>
          <w:rFonts w:ascii="Times New Roman" w:eastAsia="Times New Roman" w:hAnsi="Times New Roman" w:cs="Times New Roman"/>
          <w:color w:val="000000" w:themeColor="text1"/>
          <w:shd w:val="clear" w:color="auto" w:fill="FFFFFF"/>
          <w:lang w:val="en-GB"/>
        </w:rPr>
        <w:t xml:space="preserve">which are </w:t>
      </w:r>
      <w:r w:rsidR="0069289F" w:rsidRPr="0024160A">
        <w:rPr>
          <w:rFonts w:ascii="Times New Roman" w:eastAsia="Times New Roman" w:hAnsi="Times New Roman" w:cs="Times New Roman"/>
          <w:color w:val="000000" w:themeColor="text1"/>
          <w:shd w:val="clear" w:color="auto" w:fill="FFFFFF"/>
          <w:lang w:val="en-GB"/>
        </w:rPr>
        <w:t>represented</w:t>
      </w:r>
      <w:r w:rsidR="00943598" w:rsidRPr="0024160A">
        <w:rPr>
          <w:rFonts w:ascii="Times New Roman" w:eastAsia="Times New Roman" w:hAnsi="Times New Roman" w:cs="Times New Roman"/>
          <w:color w:val="000000" w:themeColor="text1"/>
          <w:shd w:val="clear" w:color="auto" w:fill="FFFFFF"/>
          <w:lang w:val="en-GB"/>
        </w:rPr>
        <w:t xml:space="preserve"> as “other” to </w:t>
      </w:r>
      <w:r w:rsidR="009D688D" w:rsidRPr="0024160A">
        <w:rPr>
          <w:rFonts w:ascii="Times New Roman" w:eastAsia="Times New Roman" w:hAnsi="Times New Roman" w:cs="Times New Roman"/>
          <w:color w:val="000000" w:themeColor="text1"/>
          <w:shd w:val="clear" w:color="auto" w:fill="FFFFFF"/>
          <w:lang w:val="en-GB"/>
        </w:rPr>
        <w:t>social and national identities</w:t>
      </w:r>
      <w:r w:rsidR="009E443F" w:rsidRPr="0024160A">
        <w:rPr>
          <w:rFonts w:ascii="Times New Roman" w:eastAsia="Times New Roman" w:hAnsi="Times New Roman" w:cs="Times New Roman"/>
          <w:color w:val="000000" w:themeColor="text1"/>
          <w:shd w:val="clear" w:color="auto" w:fill="FFFFFF"/>
          <w:lang w:val="en-GB"/>
        </w:rPr>
        <w:t>.</w:t>
      </w:r>
    </w:p>
    <w:p w14:paraId="098BEB8D" w14:textId="77777777" w:rsidR="009E443F" w:rsidRPr="0024160A" w:rsidRDefault="009E443F" w:rsidP="00EA21D4">
      <w:pPr>
        <w:spacing w:line="480" w:lineRule="auto"/>
        <w:jc w:val="both"/>
        <w:rPr>
          <w:rFonts w:ascii="Times New Roman" w:eastAsia="Times New Roman" w:hAnsi="Times New Roman" w:cs="Times New Roman"/>
          <w:color w:val="000000" w:themeColor="text1"/>
          <w:shd w:val="clear" w:color="auto" w:fill="FFFFFF"/>
          <w:lang w:val="en-GB"/>
        </w:rPr>
      </w:pPr>
    </w:p>
    <w:p w14:paraId="6879E729" w14:textId="74B734AC" w:rsidR="00193BC5" w:rsidRPr="0024160A" w:rsidRDefault="009E443F" w:rsidP="00F94E4A">
      <w:pPr>
        <w:spacing w:line="480" w:lineRule="auto"/>
        <w:ind w:firstLine="720"/>
        <w:jc w:val="both"/>
        <w:rPr>
          <w:rFonts w:ascii="Times New Roman" w:eastAsia="Times New Roman" w:hAnsi="Times New Roman" w:cs="Times New Roman"/>
          <w:color w:val="000000" w:themeColor="text1"/>
          <w:shd w:val="clear" w:color="auto" w:fill="FFFFFF"/>
          <w:lang w:val="en-GB"/>
        </w:rPr>
      </w:pPr>
      <w:r w:rsidRPr="0024160A">
        <w:rPr>
          <w:rFonts w:ascii="Times New Roman" w:eastAsia="Times New Roman" w:hAnsi="Times New Roman" w:cs="Times New Roman"/>
          <w:color w:val="000000" w:themeColor="text1"/>
          <w:shd w:val="clear" w:color="auto" w:fill="FFFFFF"/>
          <w:lang w:val="en-GB"/>
        </w:rPr>
        <w:lastRenderedPageBreak/>
        <w:t xml:space="preserve">This </w:t>
      </w:r>
      <w:r w:rsidR="0074661F" w:rsidRPr="0024160A">
        <w:rPr>
          <w:rFonts w:ascii="Times New Roman" w:eastAsia="Times New Roman" w:hAnsi="Times New Roman" w:cs="Times New Roman"/>
          <w:color w:val="000000" w:themeColor="text1"/>
          <w:shd w:val="clear" w:color="auto" w:fill="FFFFFF"/>
          <w:lang w:val="en-GB"/>
        </w:rPr>
        <w:t xml:space="preserve">paper </w:t>
      </w:r>
      <w:r w:rsidRPr="0024160A">
        <w:rPr>
          <w:rFonts w:ascii="Times New Roman" w:eastAsia="Times New Roman" w:hAnsi="Times New Roman" w:cs="Times New Roman"/>
          <w:color w:val="000000" w:themeColor="text1"/>
          <w:shd w:val="clear" w:color="auto" w:fill="FFFFFF"/>
          <w:lang w:val="en-GB"/>
        </w:rPr>
        <w:t xml:space="preserve">shows that group polarisation on Twitter can be explained through Chantal </w:t>
      </w:r>
      <w:proofErr w:type="spellStart"/>
      <w:r w:rsidRPr="0024160A">
        <w:rPr>
          <w:rFonts w:ascii="Times New Roman" w:eastAsia="Times New Roman" w:hAnsi="Times New Roman" w:cs="Times New Roman"/>
          <w:color w:val="000000" w:themeColor="text1"/>
          <w:shd w:val="clear" w:color="auto" w:fill="FFFFFF"/>
          <w:lang w:val="en-GB"/>
        </w:rPr>
        <w:t>Mouffe’s</w:t>
      </w:r>
      <w:proofErr w:type="spellEnd"/>
      <w:r w:rsidRPr="0024160A">
        <w:rPr>
          <w:rFonts w:ascii="Times New Roman" w:eastAsia="Times New Roman" w:hAnsi="Times New Roman" w:cs="Times New Roman"/>
          <w:color w:val="000000" w:themeColor="text1"/>
          <w:shd w:val="clear" w:color="auto" w:fill="FFFFFF"/>
          <w:lang w:val="en-GB"/>
        </w:rPr>
        <w:t xml:space="preserve"> </w:t>
      </w:r>
      <w:r w:rsidRPr="0024160A">
        <w:rPr>
          <w:rFonts w:ascii="Times New Roman" w:eastAsia="Times New Roman" w:hAnsi="Times New Roman" w:cs="Times New Roman"/>
          <w:color w:val="000000" w:themeColor="text1"/>
          <w:shd w:val="clear" w:color="auto" w:fill="FFFFFF"/>
          <w:lang w:val="en-GB"/>
        </w:rPr>
        <w:fldChar w:fldCharType="begin"/>
      </w:r>
      <w:r w:rsidR="007079BF" w:rsidRPr="0024160A">
        <w:rPr>
          <w:rFonts w:ascii="Times New Roman" w:eastAsia="Times New Roman" w:hAnsi="Times New Roman" w:cs="Times New Roman"/>
          <w:color w:val="000000" w:themeColor="text1"/>
          <w:shd w:val="clear" w:color="auto" w:fill="FFFFFF"/>
          <w:lang w:val="en-GB"/>
        </w:rPr>
        <w:instrText xml:space="preserve"> ADDIN ZOTERO_ITEM CSL_CITATION {"citationID":"1e40sn4rqc","properties":{"formattedCitation":"(Mouffe, 2013)","plainCitation":"(Mouffe, 2013)"},"citationItems":[{"id":2218,"uris":["http://zotero.org/users/1923348/items/D4P2FCNS"],"uri":["http://zotero.org/users/1923348/items/D4P2FCNS"],"itemData":{"id":2218,"type":"book","title":"Agonistics: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pluralism.","ISBN":"978-1-78168-103-9","shortTitle":"Agonistics","language":"English","author":[{"family":"Mouffe","given":"Chantal"}],"issued":{"date-parts":[["2013",7,2]]}}}],"schema":"https://github.com/citation-style-language/schema/raw/master/csl-citation.json"} </w:instrText>
      </w:r>
      <w:r w:rsidRPr="0024160A">
        <w:rPr>
          <w:rFonts w:ascii="Times New Roman" w:eastAsia="Times New Roman" w:hAnsi="Times New Roman" w:cs="Times New Roman"/>
          <w:color w:val="000000" w:themeColor="text1"/>
          <w:shd w:val="clear" w:color="auto" w:fill="FFFFFF"/>
          <w:lang w:val="en-GB"/>
        </w:rPr>
        <w:fldChar w:fldCharType="separate"/>
      </w:r>
      <w:r w:rsidR="00571492" w:rsidRPr="0024160A">
        <w:rPr>
          <w:rFonts w:ascii="Times New Roman" w:hAnsi="Times New Roman" w:cs="Times New Roman"/>
          <w:color w:val="000000" w:themeColor="text1"/>
          <w:lang w:val="en-GB"/>
        </w:rPr>
        <w:t>(2013)</w:t>
      </w:r>
      <w:r w:rsidRPr="0024160A">
        <w:rPr>
          <w:rFonts w:ascii="Times New Roman" w:eastAsia="Times New Roman" w:hAnsi="Times New Roman" w:cs="Times New Roman"/>
          <w:color w:val="000000" w:themeColor="text1"/>
          <w:shd w:val="clear" w:color="auto" w:fill="FFFFFF"/>
          <w:lang w:val="en-GB"/>
        </w:rPr>
        <w:fldChar w:fldCharType="end"/>
      </w:r>
      <w:r w:rsidRPr="0024160A">
        <w:rPr>
          <w:rFonts w:ascii="Times New Roman" w:eastAsia="Times New Roman" w:hAnsi="Times New Roman" w:cs="Times New Roman"/>
          <w:color w:val="000000" w:themeColor="text1"/>
          <w:shd w:val="clear" w:color="auto" w:fill="FFFFFF"/>
          <w:lang w:val="en-GB"/>
        </w:rPr>
        <w:t xml:space="preserve"> distinction of agonistic and antagonistic politics. The argument is discussed </w:t>
      </w:r>
      <w:r w:rsidR="0074661F" w:rsidRPr="0024160A">
        <w:rPr>
          <w:rFonts w:ascii="Times New Roman" w:eastAsia="Times New Roman" w:hAnsi="Times New Roman" w:cs="Times New Roman"/>
          <w:color w:val="000000" w:themeColor="text1"/>
          <w:shd w:val="clear" w:color="auto" w:fill="FFFFFF"/>
          <w:lang w:val="en-GB"/>
        </w:rPr>
        <w:t xml:space="preserve">with reference to </w:t>
      </w:r>
      <w:r w:rsidRPr="0024160A">
        <w:rPr>
          <w:rFonts w:ascii="Times New Roman" w:eastAsia="Times New Roman" w:hAnsi="Times New Roman" w:cs="Times New Roman"/>
          <w:color w:val="000000" w:themeColor="text1"/>
          <w:shd w:val="clear" w:color="auto" w:fill="FFFFFF"/>
          <w:lang w:val="en-GB"/>
        </w:rPr>
        <w:t xml:space="preserve">an empirical example: anti-Muslim discourses on </w:t>
      </w:r>
      <w:r w:rsidR="009D688D" w:rsidRPr="0024160A">
        <w:rPr>
          <w:rFonts w:ascii="Times New Roman" w:eastAsia="Times New Roman" w:hAnsi="Times New Roman" w:cs="Times New Roman"/>
          <w:color w:val="000000" w:themeColor="text1"/>
          <w:shd w:val="clear" w:color="auto" w:fill="FFFFFF"/>
          <w:lang w:val="en-GB"/>
        </w:rPr>
        <w:t xml:space="preserve">Twitter </w:t>
      </w:r>
      <w:r w:rsidR="0069289F" w:rsidRPr="0024160A">
        <w:rPr>
          <w:rFonts w:ascii="Times New Roman" w:eastAsia="Times New Roman" w:hAnsi="Times New Roman" w:cs="Times New Roman"/>
          <w:color w:val="000000" w:themeColor="text1"/>
          <w:shd w:val="clear" w:color="auto" w:fill="FFFFFF"/>
          <w:lang w:val="en-GB"/>
        </w:rPr>
        <w:t>in relation to</w:t>
      </w:r>
      <w:r w:rsidR="009D688D" w:rsidRPr="0024160A">
        <w:rPr>
          <w:rFonts w:ascii="Times New Roman" w:eastAsia="Times New Roman" w:hAnsi="Times New Roman" w:cs="Times New Roman"/>
          <w:color w:val="000000" w:themeColor="text1"/>
          <w:shd w:val="clear" w:color="auto" w:fill="FFFFFF"/>
          <w:lang w:val="en-GB"/>
        </w:rPr>
        <w:t xml:space="preserve"> the British referendum. </w:t>
      </w:r>
      <w:r w:rsidR="009D688D" w:rsidRPr="0024160A">
        <w:rPr>
          <w:rFonts w:ascii="Times New Roman" w:hAnsi="Times New Roman" w:cs="Times New Roman"/>
          <w:color w:val="000000" w:themeColor="text1"/>
          <w:lang w:val="en-GB"/>
        </w:rPr>
        <w:t>On 23 June 2016</w:t>
      </w:r>
      <w:r w:rsidR="0074661F" w:rsidRPr="0024160A">
        <w:rPr>
          <w:rFonts w:ascii="Times New Roman" w:hAnsi="Times New Roman" w:cs="Times New Roman"/>
          <w:color w:val="000000" w:themeColor="text1"/>
          <w:lang w:val="en-GB"/>
        </w:rPr>
        <w:t>,</w:t>
      </w:r>
      <w:r w:rsidR="009D688D" w:rsidRPr="0024160A">
        <w:rPr>
          <w:rFonts w:ascii="Times New Roman" w:hAnsi="Times New Roman" w:cs="Times New Roman"/>
          <w:color w:val="000000" w:themeColor="text1"/>
          <w:lang w:val="en-GB"/>
        </w:rPr>
        <w:t xml:space="preserve"> UK citizens decided, by means of a referendum, to leave the European Union (EU), an</w:t>
      </w:r>
      <w:r w:rsidR="002A1436" w:rsidRPr="0024160A">
        <w:rPr>
          <w:rFonts w:ascii="Times New Roman" w:hAnsi="Times New Roman" w:cs="Times New Roman"/>
          <w:color w:val="000000" w:themeColor="text1"/>
          <w:lang w:val="en-GB"/>
        </w:rPr>
        <w:t xml:space="preserve"> </w:t>
      </w:r>
      <w:proofErr w:type="gramStart"/>
      <w:r w:rsidR="002A1436" w:rsidRPr="0024160A">
        <w:rPr>
          <w:rFonts w:ascii="Times New Roman" w:hAnsi="Times New Roman" w:cs="Times New Roman"/>
          <w:color w:val="000000" w:themeColor="text1"/>
          <w:lang w:val="en-GB"/>
        </w:rPr>
        <w:t xml:space="preserve">event </w:t>
      </w:r>
      <w:r w:rsidR="0074661F" w:rsidRPr="0024160A">
        <w:rPr>
          <w:rFonts w:ascii="Times New Roman" w:hAnsi="Times New Roman" w:cs="Times New Roman"/>
          <w:color w:val="000000" w:themeColor="text1"/>
          <w:lang w:val="en-GB"/>
        </w:rPr>
        <w:t>which</w:t>
      </w:r>
      <w:proofErr w:type="gramEnd"/>
      <w:r w:rsidR="0074661F" w:rsidRPr="0024160A">
        <w:rPr>
          <w:rFonts w:ascii="Times New Roman" w:hAnsi="Times New Roman" w:cs="Times New Roman"/>
          <w:color w:val="000000" w:themeColor="text1"/>
          <w:lang w:val="en-GB"/>
        </w:rPr>
        <w:t xml:space="preserve"> is </w:t>
      </w:r>
      <w:r w:rsidR="002A1436" w:rsidRPr="0024160A">
        <w:rPr>
          <w:rFonts w:ascii="Times New Roman" w:hAnsi="Times New Roman" w:cs="Times New Roman"/>
          <w:color w:val="000000" w:themeColor="text1"/>
          <w:lang w:val="en-GB"/>
        </w:rPr>
        <w:t>commonly referred to as “</w:t>
      </w:r>
      <w:proofErr w:type="spellStart"/>
      <w:r w:rsidR="002A1436" w:rsidRPr="0024160A">
        <w:rPr>
          <w:rFonts w:ascii="Times New Roman" w:hAnsi="Times New Roman" w:cs="Times New Roman"/>
          <w:color w:val="000000" w:themeColor="text1"/>
          <w:lang w:val="en-GB"/>
        </w:rPr>
        <w:t>Brexit</w:t>
      </w:r>
      <w:proofErr w:type="spellEnd"/>
      <w:r w:rsidR="002A1436" w:rsidRPr="0024160A">
        <w:rPr>
          <w:rFonts w:ascii="Times New Roman" w:hAnsi="Times New Roman" w:cs="Times New Roman"/>
          <w:color w:val="000000" w:themeColor="text1"/>
          <w:lang w:val="en-GB"/>
        </w:rPr>
        <w:t>”</w:t>
      </w:r>
      <w:r w:rsidR="0074661F" w:rsidRPr="0024160A">
        <w:rPr>
          <w:rFonts w:ascii="Times New Roman" w:hAnsi="Times New Roman" w:cs="Times New Roman"/>
          <w:color w:val="000000" w:themeColor="text1"/>
          <w:lang w:val="en-GB"/>
        </w:rPr>
        <w:t>.</w:t>
      </w:r>
      <w:r w:rsidR="009D688D" w:rsidRPr="0024160A">
        <w:rPr>
          <w:rFonts w:ascii="Times New Roman" w:hAnsi="Times New Roman" w:cs="Times New Roman"/>
          <w:color w:val="000000" w:themeColor="text1"/>
          <w:lang w:val="en-GB"/>
        </w:rPr>
        <w:t xml:space="preserve"> In the aftermath of the referendum, a number of racist episodes </w:t>
      </w:r>
      <w:r w:rsidR="0074661F" w:rsidRPr="0024160A">
        <w:rPr>
          <w:rFonts w:ascii="Times New Roman" w:hAnsi="Times New Roman" w:cs="Times New Roman"/>
          <w:color w:val="000000" w:themeColor="text1"/>
          <w:lang w:val="en-GB"/>
        </w:rPr>
        <w:t xml:space="preserve">were recorded </w:t>
      </w:r>
      <w:r w:rsidR="009D688D" w:rsidRPr="0024160A">
        <w:rPr>
          <w:rFonts w:ascii="Times New Roman" w:hAnsi="Times New Roman" w:cs="Times New Roman"/>
          <w:color w:val="000000" w:themeColor="text1"/>
          <w:lang w:val="en-GB"/>
        </w:rPr>
        <w:t>th</w:t>
      </w:r>
      <w:r w:rsidR="0096339B" w:rsidRPr="0024160A">
        <w:rPr>
          <w:rFonts w:ascii="Times New Roman" w:hAnsi="Times New Roman" w:cs="Times New Roman"/>
          <w:color w:val="000000" w:themeColor="text1"/>
          <w:lang w:val="en-GB"/>
        </w:rPr>
        <w:t>roughout the country</w:t>
      </w:r>
      <w:r w:rsidR="00CD4E42" w:rsidRPr="0024160A">
        <w:rPr>
          <w:rFonts w:ascii="Times New Roman" w:hAnsi="Times New Roman" w:cs="Times New Roman"/>
          <w:color w:val="000000" w:themeColor="text1"/>
          <w:lang w:val="en-GB"/>
        </w:rPr>
        <w:t xml:space="preserve">, </w:t>
      </w:r>
      <w:r w:rsidR="0023245F" w:rsidRPr="0024160A">
        <w:rPr>
          <w:rFonts w:ascii="Times New Roman" w:hAnsi="Times New Roman" w:cs="Times New Roman"/>
          <w:color w:val="000000" w:themeColor="text1"/>
          <w:lang w:val="en-GB"/>
        </w:rPr>
        <w:t>with</w:t>
      </w:r>
      <w:r w:rsidR="00EA2FEC" w:rsidRPr="0024160A">
        <w:rPr>
          <w:rFonts w:ascii="Times New Roman" w:hAnsi="Times New Roman" w:cs="Times New Roman"/>
          <w:color w:val="000000" w:themeColor="text1"/>
          <w:lang w:val="en-GB"/>
        </w:rPr>
        <w:t xml:space="preserve"> </w:t>
      </w:r>
      <w:r w:rsidR="00CD4E42" w:rsidRPr="0024160A">
        <w:rPr>
          <w:rFonts w:ascii="Times New Roman" w:hAnsi="Times New Roman" w:cs="Times New Roman"/>
          <w:color w:val="000000" w:themeColor="text1"/>
          <w:lang w:val="en-GB"/>
        </w:rPr>
        <w:t>a</w:t>
      </w:r>
      <w:r w:rsidR="00EA2FEC" w:rsidRPr="0024160A">
        <w:rPr>
          <w:rFonts w:ascii="Times New Roman" w:hAnsi="Times New Roman" w:cs="Times New Roman"/>
          <w:color w:val="000000" w:themeColor="text1"/>
          <w:lang w:val="en-GB"/>
        </w:rPr>
        <w:t xml:space="preserve"> spike </w:t>
      </w:r>
      <w:r w:rsidR="0074661F" w:rsidRPr="0024160A">
        <w:rPr>
          <w:rFonts w:ascii="Times New Roman" w:hAnsi="Times New Roman" w:cs="Times New Roman"/>
          <w:color w:val="000000" w:themeColor="text1"/>
          <w:lang w:val="en-GB"/>
        </w:rPr>
        <w:t>in</w:t>
      </w:r>
      <w:r w:rsidR="009D688D" w:rsidRPr="0024160A">
        <w:rPr>
          <w:rFonts w:ascii="Times New Roman" w:hAnsi="Times New Roman" w:cs="Times New Roman"/>
          <w:color w:val="000000" w:themeColor="text1"/>
          <w:lang w:val="en-GB"/>
        </w:rPr>
        <w:t xml:space="preserve"> </w:t>
      </w:r>
      <w:r w:rsidR="009D7A77" w:rsidRPr="0024160A">
        <w:rPr>
          <w:rFonts w:ascii="Times New Roman" w:hAnsi="Times New Roman" w:cs="Times New Roman"/>
          <w:color w:val="000000" w:themeColor="text1"/>
          <w:lang w:val="en-GB"/>
        </w:rPr>
        <w:t>a</w:t>
      </w:r>
      <w:r w:rsidR="009D688D" w:rsidRPr="0024160A">
        <w:rPr>
          <w:rFonts w:ascii="Times New Roman" w:hAnsi="Times New Roman" w:cs="Times New Roman"/>
          <w:color w:val="000000" w:themeColor="text1"/>
          <w:lang w:val="en-GB"/>
        </w:rPr>
        <w:t>nti-Muslim attack</w:t>
      </w:r>
      <w:r w:rsidR="0069289F" w:rsidRPr="0024160A">
        <w:rPr>
          <w:rFonts w:ascii="Times New Roman" w:hAnsi="Times New Roman" w:cs="Times New Roman"/>
          <w:color w:val="000000" w:themeColor="text1"/>
          <w:lang w:val="en-GB"/>
        </w:rPr>
        <w:t>s</w:t>
      </w:r>
      <w:r w:rsidR="00496A51" w:rsidRPr="0024160A">
        <w:rPr>
          <w:rFonts w:ascii="Times New Roman" w:hAnsi="Times New Roman" w:cs="Times New Roman"/>
          <w:color w:val="000000" w:themeColor="text1"/>
          <w:lang w:val="en-GB"/>
        </w:rPr>
        <w:t xml:space="preserve">. </w:t>
      </w:r>
      <w:r w:rsidR="00956657" w:rsidRPr="0024160A">
        <w:rPr>
          <w:rFonts w:ascii="Times New Roman" w:hAnsi="Times New Roman" w:cs="Times New Roman"/>
          <w:color w:val="000000" w:themeColor="text1"/>
          <w:lang w:val="en-GB"/>
        </w:rPr>
        <w:t xml:space="preserve">The decision to leave the EU is not directly connected with Islam, </w:t>
      </w:r>
      <w:r w:rsidR="0074661F" w:rsidRPr="0024160A">
        <w:rPr>
          <w:rFonts w:ascii="Times New Roman" w:hAnsi="Times New Roman" w:cs="Times New Roman"/>
          <w:color w:val="000000" w:themeColor="text1"/>
          <w:lang w:val="en-GB"/>
        </w:rPr>
        <w:t xml:space="preserve">as it will actually </w:t>
      </w:r>
      <w:r w:rsidR="00956657" w:rsidRPr="0024160A">
        <w:rPr>
          <w:rFonts w:ascii="Times New Roman" w:hAnsi="Times New Roman" w:cs="Times New Roman"/>
          <w:color w:val="000000" w:themeColor="text1"/>
          <w:lang w:val="en-GB"/>
        </w:rPr>
        <w:t xml:space="preserve">prevent citizens </w:t>
      </w:r>
      <w:r w:rsidR="0074661F" w:rsidRPr="0024160A">
        <w:rPr>
          <w:rFonts w:ascii="Times New Roman" w:hAnsi="Times New Roman" w:cs="Times New Roman"/>
          <w:color w:val="000000" w:themeColor="text1"/>
          <w:lang w:val="en-GB"/>
        </w:rPr>
        <w:t xml:space="preserve">of </w:t>
      </w:r>
      <w:r w:rsidR="00956657" w:rsidRPr="0024160A">
        <w:rPr>
          <w:rFonts w:ascii="Times New Roman" w:hAnsi="Times New Roman" w:cs="Times New Roman"/>
          <w:color w:val="000000" w:themeColor="text1"/>
          <w:lang w:val="en-GB"/>
        </w:rPr>
        <w:t xml:space="preserve">European countries </w:t>
      </w:r>
      <w:r w:rsidR="0074661F" w:rsidRPr="0024160A">
        <w:rPr>
          <w:rFonts w:ascii="Times New Roman" w:hAnsi="Times New Roman" w:cs="Times New Roman"/>
          <w:color w:val="000000" w:themeColor="text1"/>
          <w:lang w:val="en-GB"/>
        </w:rPr>
        <w:t xml:space="preserve">with a </w:t>
      </w:r>
      <w:r w:rsidR="00956657" w:rsidRPr="0024160A">
        <w:rPr>
          <w:rFonts w:ascii="Times New Roman" w:hAnsi="Times New Roman" w:cs="Times New Roman"/>
          <w:color w:val="000000" w:themeColor="text1"/>
          <w:lang w:val="en-GB"/>
        </w:rPr>
        <w:t>predominantly Christian tradition</w:t>
      </w:r>
      <w:r w:rsidR="0074661F" w:rsidRPr="0024160A">
        <w:rPr>
          <w:rFonts w:ascii="Times New Roman" w:hAnsi="Times New Roman" w:cs="Times New Roman"/>
          <w:color w:val="000000" w:themeColor="text1"/>
          <w:lang w:val="en-GB"/>
        </w:rPr>
        <w:t xml:space="preserve"> migrating to the UK</w:t>
      </w:r>
      <w:r w:rsidR="00956657" w:rsidRPr="0024160A">
        <w:rPr>
          <w:rFonts w:ascii="Times New Roman" w:hAnsi="Times New Roman" w:cs="Times New Roman"/>
          <w:color w:val="000000" w:themeColor="text1"/>
          <w:lang w:val="en-GB"/>
        </w:rPr>
        <w:t xml:space="preserve">. However, </w:t>
      </w:r>
      <w:proofErr w:type="spellStart"/>
      <w:r w:rsidR="00F33041" w:rsidRPr="0024160A">
        <w:rPr>
          <w:rFonts w:ascii="Times New Roman" w:hAnsi="Times New Roman" w:cs="Times New Roman"/>
          <w:color w:val="000000" w:themeColor="text1"/>
          <w:lang w:val="en-GB"/>
        </w:rPr>
        <w:t>Islamophobia</w:t>
      </w:r>
      <w:proofErr w:type="spellEnd"/>
      <w:r w:rsidR="00F33041" w:rsidRPr="0024160A">
        <w:rPr>
          <w:rFonts w:ascii="Times New Roman" w:hAnsi="Times New Roman" w:cs="Times New Roman"/>
          <w:color w:val="000000" w:themeColor="text1"/>
          <w:lang w:val="en-GB"/>
        </w:rPr>
        <w:t xml:space="preserve"> became particularly visible</w:t>
      </w:r>
      <w:r w:rsidR="0074661F" w:rsidRPr="0024160A">
        <w:rPr>
          <w:rFonts w:ascii="Times New Roman" w:hAnsi="Times New Roman" w:cs="Times New Roman"/>
          <w:color w:val="000000" w:themeColor="text1"/>
          <w:lang w:val="en-GB"/>
        </w:rPr>
        <w:t xml:space="preserve"> during the referendum debate</w:t>
      </w:r>
      <w:r w:rsidR="00F33041" w:rsidRPr="0024160A">
        <w:rPr>
          <w:rFonts w:ascii="Times New Roman" w:hAnsi="Times New Roman" w:cs="Times New Roman"/>
          <w:color w:val="000000" w:themeColor="text1"/>
          <w:lang w:val="en-GB"/>
        </w:rPr>
        <w:t xml:space="preserve">, </w:t>
      </w:r>
      <w:r w:rsidR="0074661F" w:rsidRPr="0024160A">
        <w:rPr>
          <w:rFonts w:ascii="Times New Roman" w:hAnsi="Times New Roman" w:cs="Times New Roman"/>
          <w:color w:val="000000" w:themeColor="text1"/>
          <w:lang w:val="en-GB"/>
        </w:rPr>
        <w:t>being viewed as</w:t>
      </w:r>
      <w:r w:rsidR="009D688D" w:rsidRPr="0024160A">
        <w:rPr>
          <w:rFonts w:ascii="Times New Roman" w:hAnsi="Times New Roman" w:cs="Times New Roman"/>
          <w:color w:val="000000" w:themeColor="text1"/>
          <w:lang w:val="en-GB"/>
        </w:rPr>
        <w:t xml:space="preserve"> symptomatic of social anxieties about the foreign “ot</w:t>
      </w:r>
      <w:r w:rsidR="0096339B" w:rsidRPr="0024160A">
        <w:rPr>
          <w:rFonts w:ascii="Times New Roman" w:hAnsi="Times New Roman" w:cs="Times New Roman"/>
          <w:color w:val="000000" w:themeColor="text1"/>
          <w:lang w:val="en-GB"/>
        </w:rPr>
        <w:t>her” and of a xenophobic need to</w:t>
      </w:r>
      <w:r w:rsidR="009D688D" w:rsidRPr="0024160A">
        <w:rPr>
          <w:rFonts w:ascii="Times New Roman" w:hAnsi="Times New Roman" w:cs="Times New Roman"/>
          <w:color w:val="000000" w:themeColor="text1"/>
          <w:lang w:val="en-GB"/>
        </w:rPr>
        <w:t xml:space="preserve"> define British and Western identities in non-inclusive terms. </w:t>
      </w:r>
      <w:r w:rsidR="0074661F" w:rsidRPr="0024160A">
        <w:rPr>
          <w:rFonts w:ascii="Times New Roman" w:hAnsi="Times New Roman" w:cs="Times New Roman"/>
          <w:color w:val="000000" w:themeColor="text1"/>
          <w:lang w:val="en-GB"/>
        </w:rPr>
        <w:t xml:space="preserve">By undertaking </w:t>
      </w:r>
      <w:r w:rsidR="009D688D" w:rsidRPr="0024160A">
        <w:rPr>
          <w:rFonts w:ascii="Times New Roman" w:hAnsi="Times New Roman" w:cs="Times New Roman"/>
          <w:color w:val="000000" w:themeColor="text1"/>
          <w:lang w:val="en-GB"/>
        </w:rPr>
        <w:t xml:space="preserve">a qualitative analysis of tweets about Islam sent in the aftermath of the referendum, this </w:t>
      </w:r>
      <w:r w:rsidR="0074661F" w:rsidRPr="0024160A">
        <w:rPr>
          <w:rFonts w:ascii="Times New Roman" w:hAnsi="Times New Roman" w:cs="Times New Roman"/>
          <w:color w:val="000000" w:themeColor="text1"/>
          <w:lang w:val="en-GB"/>
        </w:rPr>
        <w:t xml:space="preserve">paper </w:t>
      </w:r>
      <w:r w:rsidR="009D688D" w:rsidRPr="0024160A">
        <w:rPr>
          <w:rFonts w:ascii="Times New Roman" w:hAnsi="Times New Roman" w:cs="Times New Roman"/>
          <w:color w:val="000000" w:themeColor="text1"/>
          <w:lang w:val="en-GB"/>
        </w:rPr>
        <w:t xml:space="preserve">shows how </w:t>
      </w:r>
      <w:proofErr w:type="spellStart"/>
      <w:r w:rsidR="009D688D" w:rsidRPr="0024160A">
        <w:rPr>
          <w:rFonts w:ascii="Times New Roman" w:hAnsi="Times New Roman" w:cs="Times New Roman"/>
          <w:color w:val="000000" w:themeColor="text1"/>
          <w:lang w:val="en-GB"/>
        </w:rPr>
        <w:t>Islamophobic</w:t>
      </w:r>
      <w:proofErr w:type="spellEnd"/>
      <w:r w:rsidR="009D688D" w:rsidRPr="0024160A">
        <w:rPr>
          <w:rFonts w:ascii="Times New Roman" w:hAnsi="Times New Roman" w:cs="Times New Roman"/>
          <w:color w:val="000000" w:themeColor="text1"/>
          <w:lang w:val="en-GB"/>
        </w:rPr>
        <w:t xml:space="preserve"> </w:t>
      </w:r>
      <w:r w:rsidR="000C6E49" w:rsidRPr="0024160A">
        <w:rPr>
          <w:rFonts w:ascii="Times New Roman" w:hAnsi="Times New Roman" w:cs="Times New Roman"/>
          <w:color w:val="000000" w:themeColor="text1"/>
          <w:lang w:val="en-GB"/>
        </w:rPr>
        <w:t>tweets</w:t>
      </w:r>
      <w:r w:rsidR="009D688D" w:rsidRPr="0024160A">
        <w:rPr>
          <w:rFonts w:ascii="Times New Roman" w:hAnsi="Times New Roman" w:cs="Times New Roman"/>
          <w:color w:val="000000" w:themeColor="text1"/>
          <w:lang w:val="en-GB"/>
        </w:rPr>
        <w:t xml:space="preserve"> framed </w:t>
      </w:r>
      <w:r w:rsidR="00F96F77" w:rsidRPr="0024160A">
        <w:rPr>
          <w:rFonts w:ascii="Times New Roman" w:hAnsi="Times New Roman" w:cs="Times New Roman"/>
          <w:color w:val="000000" w:themeColor="text1"/>
          <w:lang w:val="en-GB"/>
        </w:rPr>
        <w:t xml:space="preserve">group </w:t>
      </w:r>
      <w:r w:rsidR="009D688D" w:rsidRPr="0024160A">
        <w:rPr>
          <w:rFonts w:ascii="Times New Roman" w:hAnsi="Times New Roman" w:cs="Times New Roman"/>
          <w:color w:val="000000" w:themeColor="text1"/>
          <w:lang w:val="en-GB"/>
        </w:rPr>
        <w:t>identity not only i</w:t>
      </w:r>
      <w:r w:rsidR="0096339B" w:rsidRPr="0024160A">
        <w:rPr>
          <w:rFonts w:ascii="Times New Roman" w:hAnsi="Times New Roman" w:cs="Times New Roman"/>
          <w:color w:val="000000" w:themeColor="text1"/>
          <w:lang w:val="en-GB"/>
        </w:rPr>
        <w:t xml:space="preserve">n terms of religion, but also as </w:t>
      </w:r>
      <w:r w:rsidR="0074661F" w:rsidRPr="0024160A">
        <w:rPr>
          <w:rFonts w:ascii="Times New Roman" w:hAnsi="Times New Roman" w:cs="Times New Roman"/>
          <w:color w:val="000000" w:themeColor="text1"/>
          <w:lang w:val="en-GB"/>
        </w:rPr>
        <w:t xml:space="preserve">being </w:t>
      </w:r>
      <w:r w:rsidR="0096339B" w:rsidRPr="0024160A">
        <w:rPr>
          <w:rFonts w:ascii="Times New Roman" w:hAnsi="Times New Roman" w:cs="Times New Roman"/>
          <w:color w:val="000000" w:themeColor="text1"/>
          <w:lang w:val="en-GB"/>
        </w:rPr>
        <w:t>connected to</w:t>
      </w:r>
      <w:r w:rsidR="009D688D" w:rsidRPr="0024160A">
        <w:rPr>
          <w:rFonts w:ascii="Times New Roman" w:hAnsi="Times New Roman" w:cs="Times New Roman"/>
          <w:color w:val="000000" w:themeColor="text1"/>
          <w:lang w:val="en-GB"/>
        </w:rPr>
        <w:t xml:space="preserve"> ethnicity, politics, and gender. </w:t>
      </w:r>
      <w:r w:rsidR="0096339B" w:rsidRPr="0024160A">
        <w:rPr>
          <w:rFonts w:ascii="Times New Roman" w:hAnsi="Times New Roman" w:cs="Times New Roman"/>
          <w:color w:val="000000" w:themeColor="text1"/>
          <w:lang w:val="en-GB"/>
        </w:rPr>
        <w:t xml:space="preserve">Anti-Muslim tweets </w:t>
      </w:r>
      <w:r w:rsidR="00F94E4A" w:rsidRPr="0024160A">
        <w:rPr>
          <w:rFonts w:ascii="Times New Roman" w:hAnsi="Times New Roman" w:cs="Times New Roman"/>
          <w:color w:val="000000" w:themeColor="text1"/>
          <w:lang w:val="en-GB"/>
        </w:rPr>
        <w:t>show how</w:t>
      </w:r>
      <w:r w:rsidR="00F96F77" w:rsidRPr="0024160A">
        <w:rPr>
          <w:rFonts w:ascii="Times New Roman" w:hAnsi="Times New Roman" w:cs="Times New Roman"/>
          <w:color w:val="000000" w:themeColor="text1"/>
          <w:lang w:val="en-GB"/>
        </w:rPr>
        <w:t xml:space="preserve"> </w:t>
      </w:r>
      <w:proofErr w:type="spellStart"/>
      <w:r w:rsidR="0069289F" w:rsidRPr="0024160A">
        <w:rPr>
          <w:rFonts w:ascii="Times New Roman" w:hAnsi="Times New Roman" w:cs="Times New Roman"/>
          <w:color w:val="000000" w:themeColor="text1"/>
          <w:lang w:val="en-GB"/>
        </w:rPr>
        <w:t>Mouffe’s</w:t>
      </w:r>
      <w:proofErr w:type="spellEnd"/>
      <w:r w:rsidR="005B71E8" w:rsidRPr="0024160A">
        <w:rPr>
          <w:rFonts w:ascii="Times New Roman" w:hAnsi="Times New Roman" w:cs="Times New Roman"/>
          <w:color w:val="000000" w:themeColor="text1"/>
          <w:lang w:val="en-GB"/>
        </w:rPr>
        <w:t xml:space="preserve"> (2013)</w:t>
      </w:r>
      <w:r w:rsidR="0069289F" w:rsidRPr="0024160A">
        <w:rPr>
          <w:rFonts w:ascii="Times New Roman" w:hAnsi="Times New Roman" w:cs="Times New Roman"/>
          <w:color w:val="000000" w:themeColor="text1"/>
          <w:lang w:val="en-GB"/>
        </w:rPr>
        <w:t xml:space="preserve"> model of antagonistic </w:t>
      </w:r>
      <w:r w:rsidR="002A411C" w:rsidRPr="0024160A">
        <w:rPr>
          <w:rFonts w:ascii="Times New Roman" w:hAnsi="Times New Roman" w:cs="Times New Roman"/>
          <w:color w:val="000000" w:themeColor="text1"/>
          <w:lang w:val="en-GB"/>
        </w:rPr>
        <w:t>politics</w:t>
      </w:r>
      <w:r w:rsidR="0069289F" w:rsidRPr="0024160A">
        <w:rPr>
          <w:rFonts w:ascii="Times New Roman" w:hAnsi="Times New Roman" w:cs="Times New Roman"/>
          <w:color w:val="000000" w:themeColor="text1"/>
          <w:lang w:val="en-GB"/>
        </w:rPr>
        <w:t xml:space="preserve"> </w:t>
      </w:r>
      <w:r w:rsidR="00F96F77" w:rsidRPr="0024160A">
        <w:rPr>
          <w:rFonts w:ascii="Times New Roman" w:hAnsi="Times New Roman" w:cs="Times New Roman"/>
          <w:color w:val="000000" w:themeColor="text1"/>
          <w:lang w:val="en-GB"/>
        </w:rPr>
        <w:t xml:space="preserve">helps </w:t>
      </w:r>
      <w:proofErr w:type="spellStart"/>
      <w:r w:rsidR="00F96F77" w:rsidRPr="0024160A">
        <w:rPr>
          <w:rFonts w:ascii="Times New Roman" w:hAnsi="Times New Roman" w:cs="Times New Roman"/>
          <w:color w:val="000000" w:themeColor="text1"/>
          <w:lang w:val="en-GB"/>
        </w:rPr>
        <w:t>problemati</w:t>
      </w:r>
      <w:r w:rsidR="0074661F" w:rsidRPr="0024160A">
        <w:rPr>
          <w:rFonts w:ascii="Times New Roman" w:hAnsi="Times New Roman" w:cs="Times New Roman"/>
          <w:color w:val="000000" w:themeColor="text1"/>
          <w:lang w:val="en-GB"/>
        </w:rPr>
        <w:t>s</w:t>
      </w:r>
      <w:r w:rsidR="00F96F77" w:rsidRPr="0024160A">
        <w:rPr>
          <w:rFonts w:ascii="Times New Roman" w:hAnsi="Times New Roman" w:cs="Times New Roman"/>
          <w:color w:val="000000" w:themeColor="text1"/>
          <w:lang w:val="en-GB"/>
        </w:rPr>
        <w:t>e</w:t>
      </w:r>
      <w:proofErr w:type="spellEnd"/>
      <w:r w:rsidR="00F96F77" w:rsidRPr="0024160A">
        <w:rPr>
          <w:rFonts w:ascii="Times New Roman" w:hAnsi="Times New Roman" w:cs="Times New Roman"/>
          <w:color w:val="000000" w:themeColor="text1"/>
          <w:lang w:val="en-GB"/>
        </w:rPr>
        <w:t xml:space="preserve"> </w:t>
      </w:r>
      <w:r w:rsidR="0040529D" w:rsidRPr="0024160A">
        <w:rPr>
          <w:rFonts w:ascii="Times New Roman" w:hAnsi="Times New Roman" w:cs="Times New Roman"/>
          <w:color w:val="000000" w:themeColor="text1"/>
          <w:lang w:val="en-GB"/>
        </w:rPr>
        <w:t xml:space="preserve">this </w:t>
      </w:r>
      <w:r w:rsidR="00F94E4A" w:rsidRPr="0024160A">
        <w:rPr>
          <w:rFonts w:ascii="Times New Roman" w:hAnsi="Times New Roman" w:cs="Times New Roman"/>
          <w:color w:val="000000" w:themeColor="text1"/>
          <w:lang w:val="en-GB"/>
        </w:rPr>
        <w:t xml:space="preserve">type of </w:t>
      </w:r>
      <w:r w:rsidR="00F96F77" w:rsidRPr="0024160A">
        <w:rPr>
          <w:rFonts w:ascii="Times New Roman" w:hAnsi="Times New Roman" w:cs="Times New Roman"/>
          <w:color w:val="000000" w:themeColor="text1"/>
          <w:lang w:val="en-GB"/>
        </w:rPr>
        <w:t>group polarisation on Twitter</w:t>
      </w:r>
      <w:r w:rsidR="000C6E49" w:rsidRPr="0024160A">
        <w:rPr>
          <w:rFonts w:ascii="Times New Roman" w:hAnsi="Times New Roman" w:cs="Times New Roman"/>
          <w:color w:val="000000" w:themeColor="text1"/>
          <w:lang w:val="en-GB"/>
        </w:rPr>
        <w:t>, which fails to create constructive agonistic confrontations.</w:t>
      </w:r>
    </w:p>
    <w:p w14:paraId="3DD406A4" w14:textId="77777777" w:rsidR="0096339B" w:rsidRPr="0024160A" w:rsidRDefault="0096339B" w:rsidP="0069289F">
      <w:pPr>
        <w:jc w:val="both"/>
        <w:rPr>
          <w:rFonts w:ascii="Times New Roman" w:hAnsi="Times New Roman" w:cs="Times New Roman"/>
          <w:color w:val="000000" w:themeColor="text1"/>
          <w:sz w:val="28"/>
          <w:szCs w:val="28"/>
          <w:lang w:val="en-GB"/>
        </w:rPr>
      </w:pPr>
    </w:p>
    <w:p w14:paraId="0A0F9D5E" w14:textId="77777777" w:rsidR="0096339B" w:rsidRPr="0024160A" w:rsidRDefault="0096339B" w:rsidP="0069289F">
      <w:pPr>
        <w:jc w:val="both"/>
        <w:rPr>
          <w:rFonts w:ascii="Times New Roman" w:eastAsia="Times New Roman" w:hAnsi="Times New Roman" w:cs="Times New Roman"/>
          <w:color w:val="000000" w:themeColor="text1"/>
          <w:sz w:val="28"/>
          <w:szCs w:val="28"/>
          <w:shd w:val="clear" w:color="auto" w:fill="FFFFFF"/>
          <w:lang w:val="en-GB"/>
        </w:rPr>
      </w:pPr>
    </w:p>
    <w:p w14:paraId="0B928657" w14:textId="65012B5A" w:rsidR="004C2AB4" w:rsidRPr="0024160A" w:rsidRDefault="004C2AB4" w:rsidP="00F20782">
      <w:pPr>
        <w:spacing w:line="480" w:lineRule="auto"/>
        <w:jc w:val="both"/>
        <w:rPr>
          <w:rFonts w:ascii="Times New Roman" w:hAnsi="Times New Roman" w:cs="Times New Roman"/>
          <w:b/>
          <w:color w:val="000000" w:themeColor="text1"/>
          <w:lang w:val="en-GB"/>
        </w:rPr>
      </w:pPr>
      <w:r w:rsidRPr="0024160A">
        <w:rPr>
          <w:rFonts w:ascii="Times New Roman" w:hAnsi="Times New Roman" w:cs="Times New Roman"/>
          <w:b/>
          <w:color w:val="000000" w:themeColor="text1"/>
          <w:lang w:val="en-GB"/>
        </w:rPr>
        <w:t xml:space="preserve">Twitter: </w:t>
      </w:r>
      <w:r w:rsidR="0096339B" w:rsidRPr="0024160A">
        <w:rPr>
          <w:rFonts w:ascii="Times New Roman" w:hAnsi="Times New Roman" w:cs="Times New Roman"/>
          <w:b/>
          <w:color w:val="000000" w:themeColor="text1"/>
          <w:lang w:val="en-GB"/>
        </w:rPr>
        <w:t xml:space="preserve">Identity, </w:t>
      </w:r>
      <w:proofErr w:type="spellStart"/>
      <w:r w:rsidR="00E135CB" w:rsidRPr="0024160A">
        <w:rPr>
          <w:rFonts w:ascii="Times New Roman" w:hAnsi="Times New Roman" w:cs="Times New Roman"/>
          <w:b/>
          <w:color w:val="000000" w:themeColor="text1"/>
          <w:lang w:val="en-GB"/>
        </w:rPr>
        <w:t>Homophily</w:t>
      </w:r>
      <w:proofErr w:type="spellEnd"/>
      <w:r w:rsidR="00E135CB" w:rsidRPr="0024160A">
        <w:rPr>
          <w:rFonts w:ascii="Times New Roman" w:hAnsi="Times New Roman" w:cs="Times New Roman"/>
          <w:b/>
          <w:color w:val="000000" w:themeColor="text1"/>
          <w:lang w:val="en-GB"/>
        </w:rPr>
        <w:t xml:space="preserve">, </w:t>
      </w:r>
      <w:proofErr w:type="gramStart"/>
      <w:r w:rsidR="0096339B" w:rsidRPr="0024160A">
        <w:rPr>
          <w:rFonts w:ascii="Times New Roman" w:hAnsi="Times New Roman" w:cs="Times New Roman"/>
          <w:b/>
          <w:color w:val="000000" w:themeColor="text1"/>
          <w:lang w:val="en-GB"/>
        </w:rPr>
        <w:t>Emotions</w:t>
      </w:r>
      <w:proofErr w:type="gramEnd"/>
    </w:p>
    <w:p w14:paraId="1FEA3E39" w14:textId="77777777" w:rsidR="004C2AB4" w:rsidRPr="0024160A" w:rsidRDefault="004C2AB4" w:rsidP="00F20782">
      <w:pPr>
        <w:spacing w:line="480" w:lineRule="auto"/>
        <w:jc w:val="both"/>
        <w:rPr>
          <w:rFonts w:ascii="Times New Roman" w:hAnsi="Times New Roman" w:cs="Times New Roman"/>
          <w:b/>
          <w:color w:val="000000" w:themeColor="text1"/>
          <w:lang w:val="en-GB"/>
        </w:rPr>
      </w:pPr>
    </w:p>
    <w:p w14:paraId="02E7544D" w14:textId="2939016D" w:rsidR="0096339B" w:rsidRPr="0024160A" w:rsidRDefault="004C2AB4" w:rsidP="0069289F">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Twitter </w:t>
      </w:r>
      <w:r w:rsidR="003A20F6" w:rsidRPr="0024160A">
        <w:rPr>
          <w:rFonts w:ascii="Times New Roman" w:hAnsi="Times New Roman" w:cs="Times New Roman"/>
          <w:color w:val="000000" w:themeColor="text1"/>
          <w:lang w:val="en-GB"/>
        </w:rPr>
        <w:t>was founded in 2006 a</w:t>
      </w:r>
      <w:r w:rsidRPr="0024160A">
        <w:rPr>
          <w:rFonts w:ascii="Times New Roman" w:hAnsi="Times New Roman" w:cs="Times New Roman"/>
          <w:color w:val="000000" w:themeColor="text1"/>
          <w:lang w:val="en-GB"/>
        </w:rPr>
        <w:t xml:space="preserve">s a </w:t>
      </w:r>
      <w:proofErr w:type="spellStart"/>
      <w:r w:rsidRPr="0024160A">
        <w:rPr>
          <w:rFonts w:ascii="Times New Roman" w:hAnsi="Times New Roman" w:cs="Times New Roman"/>
          <w:color w:val="000000" w:themeColor="text1"/>
          <w:lang w:val="en-GB"/>
        </w:rPr>
        <w:t>microblogging</w:t>
      </w:r>
      <w:proofErr w:type="spellEnd"/>
      <w:r w:rsidRPr="0024160A">
        <w:rPr>
          <w:rFonts w:ascii="Times New Roman" w:hAnsi="Times New Roman" w:cs="Times New Roman"/>
          <w:color w:val="000000" w:themeColor="text1"/>
          <w:lang w:val="en-GB"/>
        </w:rPr>
        <w:t xml:space="preserve"> platform </w:t>
      </w:r>
      <w:r w:rsidR="003A20F6" w:rsidRPr="0024160A">
        <w:rPr>
          <w:rFonts w:ascii="Times New Roman" w:hAnsi="Times New Roman" w:cs="Times New Roman"/>
          <w:color w:val="000000" w:themeColor="text1"/>
          <w:lang w:val="en-GB"/>
        </w:rPr>
        <w:t xml:space="preserve">for </w:t>
      </w:r>
      <w:r w:rsidRPr="0024160A">
        <w:rPr>
          <w:rFonts w:ascii="Times New Roman" w:hAnsi="Times New Roman" w:cs="Times New Roman"/>
          <w:color w:val="000000" w:themeColor="text1"/>
          <w:lang w:val="en-GB"/>
        </w:rPr>
        <w:t>real</w:t>
      </w:r>
      <w:r w:rsidR="003A20F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time in</w:t>
      </w:r>
      <w:r w:rsidR="002A1436" w:rsidRPr="0024160A">
        <w:rPr>
          <w:rFonts w:ascii="Times New Roman" w:hAnsi="Times New Roman" w:cs="Times New Roman"/>
          <w:color w:val="000000" w:themeColor="text1"/>
          <w:lang w:val="en-GB"/>
        </w:rPr>
        <w:t>teractions. Twitter users send “tweets”</w:t>
      </w:r>
      <w:r w:rsidR="003A20F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messages </w:t>
      </w:r>
      <w:r w:rsidR="003A20F6" w:rsidRPr="0024160A">
        <w:rPr>
          <w:rFonts w:ascii="Times New Roman" w:hAnsi="Times New Roman" w:cs="Times New Roman"/>
          <w:color w:val="000000" w:themeColor="text1"/>
          <w:lang w:val="en-GB"/>
        </w:rPr>
        <w:t>with a</w:t>
      </w:r>
      <w:r w:rsidRPr="0024160A">
        <w:rPr>
          <w:rFonts w:ascii="Times New Roman" w:hAnsi="Times New Roman" w:cs="Times New Roman"/>
          <w:color w:val="000000" w:themeColor="text1"/>
          <w:lang w:val="en-GB"/>
        </w:rPr>
        <w:t xml:space="preserve"> maximum</w:t>
      </w:r>
      <w:r w:rsidR="003A20F6" w:rsidRPr="0024160A">
        <w:rPr>
          <w:rFonts w:ascii="Times New Roman" w:hAnsi="Times New Roman" w:cs="Times New Roman"/>
          <w:color w:val="000000" w:themeColor="text1"/>
          <w:lang w:val="en-GB"/>
        </w:rPr>
        <w:t xml:space="preserve"> of</w:t>
      </w:r>
      <w:r w:rsidRPr="0024160A">
        <w:rPr>
          <w:rFonts w:ascii="Times New Roman" w:hAnsi="Times New Roman" w:cs="Times New Roman"/>
          <w:color w:val="000000" w:themeColor="text1"/>
          <w:lang w:val="en-GB"/>
        </w:rPr>
        <w:t xml:space="preserve"> 140 characters that can include links, videos, and pictures. They can follo</w:t>
      </w:r>
      <w:r w:rsidR="00A70975" w:rsidRPr="0024160A">
        <w:rPr>
          <w:rFonts w:ascii="Times New Roman" w:hAnsi="Times New Roman" w:cs="Times New Roman"/>
          <w:color w:val="000000" w:themeColor="text1"/>
          <w:lang w:val="en-GB"/>
        </w:rPr>
        <w:t>w</w:t>
      </w:r>
      <w:r w:rsidR="002A1436" w:rsidRPr="0024160A">
        <w:rPr>
          <w:rFonts w:ascii="Times New Roman" w:hAnsi="Times New Roman" w:cs="Times New Roman"/>
          <w:color w:val="000000" w:themeColor="text1"/>
          <w:lang w:val="en-GB"/>
        </w:rPr>
        <w:t xml:space="preserve"> pages, quote other users (via “@username”</w:t>
      </w:r>
      <w:r w:rsidRPr="0024160A">
        <w:rPr>
          <w:rFonts w:ascii="Times New Roman" w:hAnsi="Times New Roman" w:cs="Times New Roman"/>
          <w:color w:val="000000" w:themeColor="text1"/>
          <w:lang w:val="en-GB"/>
        </w:rPr>
        <w:t xml:space="preserve">), and </w:t>
      </w:r>
      <w:proofErr w:type="spellStart"/>
      <w:r w:rsidRPr="0024160A">
        <w:rPr>
          <w:rFonts w:ascii="Times New Roman" w:hAnsi="Times New Roman" w:cs="Times New Roman"/>
          <w:color w:val="000000" w:themeColor="text1"/>
          <w:lang w:val="en-GB"/>
        </w:rPr>
        <w:t>retweet</w:t>
      </w:r>
      <w:proofErr w:type="spellEnd"/>
      <w:r w:rsidRPr="0024160A">
        <w:rPr>
          <w:rFonts w:ascii="Times New Roman" w:hAnsi="Times New Roman" w:cs="Times New Roman"/>
          <w:color w:val="000000" w:themeColor="text1"/>
          <w:lang w:val="en-GB"/>
        </w:rPr>
        <w:t xml:space="preserve"> existin</w:t>
      </w:r>
      <w:r w:rsidR="002A1436" w:rsidRPr="0024160A">
        <w:rPr>
          <w:rFonts w:ascii="Times New Roman" w:hAnsi="Times New Roman" w:cs="Times New Roman"/>
          <w:color w:val="000000" w:themeColor="text1"/>
          <w:lang w:val="en-GB"/>
        </w:rPr>
        <w:t xml:space="preserve">g Tweets. The use of </w:t>
      </w:r>
      <w:proofErr w:type="spellStart"/>
      <w:r w:rsidR="002A1436" w:rsidRPr="0024160A">
        <w:rPr>
          <w:rFonts w:ascii="Times New Roman" w:hAnsi="Times New Roman" w:cs="Times New Roman"/>
          <w:color w:val="000000" w:themeColor="text1"/>
          <w:lang w:val="en-GB"/>
        </w:rPr>
        <w:t>hashtags</w:t>
      </w:r>
      <w:proofErr w:type="spellEnd"/>
      <w:r w:rsidR="002A1436"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 allows certain </w:t>
      </w:r>
      <w:r w:rsidRPr="0024160A">
        <w:rPr>
          <w:rFonts w:ascii="Times New Roman" w:hAnsi="Times New Roman" w:cs="Times New Roman"/>
          <w:color w:val="000000" w:themeColor="text1"/>
          <w:lang w:val="en-GB"/>
        </w:rPr>
        <w:lastRenderedPageBreak/>
        <w:t xml:space="preserve">concepts </w:t>
      </w:r>
      <w:r w:rsidR="003A20F6" w:rsidRPr="0024160A">
        <w:rPr>
          <w:rFonts w:ascii="Times New Roman" w:hAnsi="Times New Roman" w:cs="Times New Roman"/>
          <w:color w:val="000000" w:themeColor="text1"/>
          <w:lang w:val="en-GB"/>
        </w:rPr>
        <w:t xml:space="preserve">to be emphasized </w:t>
      </w:r>
      <w:r w:rsidRPr="0024160A">
        <w:rPr>
          <w:rFonts w:ascii="Times New Roman" w:hAnsi="Times New Roman" w:cs="Times New Roman"/>
          <w:color w:val="000000" w:themeColor="text1"/>
          <w:lang w:val="en-GB"/>
        </w:rPr>
        <w:t xml:space="preserve">as keywords and </w:t>
      </w:r>
      <w:r w:rsidR="003A20F6" w:rsidRPr="0024160A">
        <w:rPr>
          <w:rFonts w:ascii="Times New Roman" w:hAnsi="Times New Roman" w:cs="Times New Roman"/>
          <w:color w:val="000000" w:themeColor="text1"/>
          <w:lang w:val="en-GB"/>
        </w:rPr>
        <w:t xml:space="preserve">facilitates </w:t>
      </w:r>
      <w:r w:rsidRPr="0024160A">
        <w:rPr>
          <w:rFonts w:ascii="Times New Roman" w:hAnsi="Times New Roman" w:cs="Times New Roman"/>
          <w:color w:val="000000" w:themeColor="text1"/>
          <w:lang w:val="en-GB"/>
        </w:rPr>
        <w:t xml:space="preserve">finding tweets about the same topic, thus spontaneously creating networked discourses </w:t>
      </w:r>
      <w:r w:rsidR="00A70975" w:rsidRPr="0024160A">
        <w:rPr>
          <w:rFonts w:ascii="Times New Roman" w:hAnsi="Times New Roman" w:cs="Times New Roman"/>
          <w:color w:val="000000" w:themeColor="text1"/>
          <w:lang w:val="en-GB"/>
        </w:rPr>
        <w:t xml:space="preserve">and </w:t>
      </w:r>
      <w:r w:rsidR="003A20F6" w:rsidRPr="0024160A">
        <w:rPr>
          <w:rFonts w:ascii="Times New Roman" w:hAnsi="Times New Roman" w:cs="Times New Roman"/>
          <w:color w:val="000000" w:themeColor="text1"/>
          <w:lang w:val="en-GB"/>
        </w:rPr>
        <w:t xml:space="preserve">drawing </w:t>
      </w:r>
      <w:r w:rsidR="00A70975" w:rsidRPr="0024160A">
        <w:rPr>
          <w:rFonts w:ascii="Times New Roman" w:hAnsi="Times New Roman" w:cs="Times New Roman"/>
          <w:color w:val="000000" w:themeColor="text1"/>
          <w:lang w:val="en-GB"/>
        </w:rPr>
        <w:t>mass attention to specific trends</w:t>
      </w:r>
      <w:r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{"citationID":"vb2nw3ov","properties":{"formattedCitation":"(Naaman, Becker, &amp; Gravano, 2011; Wilkinson &amp; Thelwall, 2012)","plainCitation":"(Naaman, Becker, &amp; Gravano, 2011; Wilkinson &amp; Thelwall, 2012)"},"citationItems":[{"id":2086,"uris":["http://zotero.org/users/1923348/items/ZKI3E69P"],"uri":["http://zotero.org/users/1923348/items/ZKI3E69P"],"itemData":{"id":2086,"type":"article-journal","title":"Hip and trendy: Characterizing emerging trends on Twitter","container-title":"Journal of the American Society for Information Science and Technology","page":"902-918","volume":"62","issue":"5","source":"Wiley Online Library","abstract":"Twitter, Facebook, and other related systems that we call social awareness streams are rapidly changing the information and communication dynamics of our society. These systems, where hundreds of millions of users share short messages in real time, expose the aggregate interests and attention of global and local communities. In particular, emerging temporal trends in these systems, especially those related to a single geographic area, are a significant and revealing source of information for, and about, a local community. This study makes two essential contributions for interpreting emerging temporal trends in these information systems. First, based on a large dataset of Twitter messages from one geographic area, we develop a taxonomy of the trends present in the data. Second, we identify important dimensions according to which trends can be categorized, as well as the key distinguishing features of trends that can be derived from their associated messages. We quantitatively examine the computed features for different categories of trends, and establish that significant differences can be detected across categories. Our study advances the understanding of trends on Twitter and other social awareness streams, which will enable powerful applications and activities, including user-driven real-time information services for local communities.","DOI":"10.1002/asi.21489","ISSN":"1532-2890","shortTitle":"Hip and trendy","journalAbbreviation":"J. Am. Soc. Inf. Sci.","language":"en","author":[{"family":"Naaman","given":"Mor"},{"family":"Becker","given":"Hila"},{"family":"Gravano","given":"Luis"}],"issued":{"date-parts":[["2011",5,1]]}}},{"id":2072,"uris":["http://zotero.org/users/1923348/items/9CB6FPMT"],"uri":["http://zotero.org/users/1923348/items/9CB6FPMT"],"itemData":{"id":2072,"type":"article-journal","title":"Trending Twitter topics in English: An international comparison","container-title":"Journal of the American Society for Information Science and Technology","page":"1631-1646","volume":"63","issue":"8","source":"Wiley Online Library","abstract":"The worldwide span of the microblogging service Twitter provides an opportunity to make international comparisons of trending topics of interest, such as news stories. Previous international comparisons of news interests have tended to use surveys and may bypass topics not well covered in the mainstream media. This study uses 9 months of English-language Tweets from the United Kingdom, United States, India, South Africa, New Zealand, and Australia. Based upon the top 50 trending keywords in each country from the 0.5 billion Tweets collected, festivals or religious events are the most common, followed by media events, politics, human interest, and sports. U.S. trending topics have the most interest in the other countries and Indian trending topics the least. Conversely, India is the most interested in other countries’ trending topics and the United States the least. This gives evidence of an international hierarchy of perceived importance or relevance with some issues, such as the international interest in U.S. Thanksgiving celebrations, apparently not being directly driven by the media. This hierarchy echoes, and may be caused by, similar news coverage trends. Although the current imbalanced international news coverage does not seem to be out of step with public news interests, the political implication is that the Twitter-using public reflects, and hence seems to implicitly accept, international imbalances in news media agenda setting rather than combating them. This is an issue for those believing that these imbalances make the media too powerful.","DOI":"10.1002/asi.22713","ISSN":"1532-2890","shortTitle":"Trending Twitter topics in English","journalAbbreviation":"J Am Soc Inf Sci Tec","language":"en","author":[{"family":"Wilkinson","given":"David"},{"family":"Thelwall","given":"Mike"}],"issued":{"date-parts":[["2012",8,1]]}}}],"schema":"https://github.com/citation-style-language/schema/raw/master/csl-citation.json"}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(Naaman, Becker, &amp; Gravano, 2011; Wilkinson &amp; Thelwall, 2012)</w:t>
      </w:r>
      <w:r w:rsidRPr="0024160A">
        <w:rPr>
          <w:rFonts w:ascii="Times New Roman" w:hAnsi="Times New Roman" w:cs="Times New Roman"/>
          <w:color w:val="000000" w:themeColor="text1"/>
          <w:lang w:val="en-GB"/>
        </w:rPr>
        <w:fldChar w:fldCharType="end"/>
      </w:r>
      <w:r w:rsidRPr="0024160A">
        <w:rPr>
          <w:rFonts w:ascii="Times New Roman" w:hAnsi="Times New Roman" w:cs="Times New Roman"/>
          <w:color w:val="000000" w:themeColor="text1"/>
          <w:lang w:val="en-GB"/>
        </w:rPr>
        <w:t xml:space="preserve">. </w:t>
      </w:r>
      <w:r w:rsidR="0074661F" w:rsidRPr="0024160A">
        <w:rPr>
          <w:rFonts w:ascii="Times New Roman" w:hAnsi="Times New Roman" w:cs="Times New Roman"/>
          <w:color w:val="000000" w:themeColor="text1"/>
          <w:lang w:val="en-GB"/>
        </w:rPr>
        <w:t xml:space="preserve">Not only do </w:t>
      </w:r>
      <w:proofErr w:type="spellStart"/>
      <w:r w:rsidR="0074661F" w:rsidRPr="0024160A">
        <w:rPr>
          <w:rFonts w:ascii="Times New Roman" w:hAnsi="Times New Roman" w:cs="Times New Roman"/>
          <w:color w:val="000000" w:themeColor="text1"/>
          <w:lang w:val="en-GB"/>
        </w:rPr>
        <w:t>h</w:t>
      </w:r>
      <w:r w:rsidR="0096339B" w:rsidRPr="0024160A">
        <w:rPr>
          <w:rFonts w:ascii="Times New Roman" w:hAnsi="Times New Roman" w:cs="Times New Roman"/>
          <w:color w:val="000000" w:themeColor="text1"/>
          <w:lang w:val="en-GB"/>
        </w:rPr>
        <w:t>ashtags</w:t>
      </w:r>
      <w:proofErr w:type="spellEnd"/>
      <w:r w:rsidR="0096339B" w:rsidRPr="0024160A">
        <w:rPr>
          <w:rFonts w:ascii="Times New Roman" w:hAnsi="Times New Roman" w:cs="Times New Roman"/>
          <w:color w:val="000000" w:themeColor="text1"/>
          <w:lang w:val="en-GB"/>
        </w:rPr>
        <w:t xml:space="preserve"> have the potential to create</w:t>
      </w:r>
      <w:r w:rsidR="00A336CE" w:rsidRPr="0024160A">
        <w:rPr>
          <w:rFonts w:ascii="Times New Roman" w:hAnsi="Times New Roman" w:cs="Times New Roman"/>
          <w:color w:val="000000" w:themeColor="text1"/>
          <w:lang w:val="en-GB"/>
        </w:rPr>
        <w:t xml:space="preserve"> collective</w:t>
      </w:r>
      <w:r w:rsidR="0096339B" w:rsidRPr="0024160A">
        <w:rPr>
          <w:rFonts w:ascii="Times New Roman" w:hAnsi="Times New Roman" w:cs="Times New Roman"/>
          <w:color w:val="000000" w:themeColor="text1"/>
          <w:lang w:val="en-GB"/>
        </w:rPr>
        <w:t xml:space="preserve"> conversation</w:t>
      </w:r>
      <w:r w:rsidR="00A336CE" w:rsidRPr="0024160A">
        <w:rPr>
          <w:rFonts w:ascii="Times New Roman" w:hAnsi="Times New Roman" w:cs="Times New Roman"/>
          <w:color w:val="000000" w:themeColor="text1"/>
          <w:lang w:val="en-GB"/>
        </w:rPr>
        <w:t xml:space="preserve">s in times of crisis, </w:t>
      </w:r>
      <w:r w:rsidR="002D5A01" w:rsidRPr="0024160A">
        <w:rPr>
          <w:rFonts w:ascii="Times New Roman" w:hAnsi="Times New Roman" w:cs="Times New Roman"/>
          <w:color w:val="000000" w:themeColor="text1"/>
          <w:lang w:val="en-GB"/>
        </w:rPr>
        <w:t>conflicts</w:t>
      </w:r>
      <w:r w:rsidR="00A336CE" w:rsidRPr="0024160A">
        <w:rPr>
          <w:rFonts w:ascii="Times New Roman" w:hAnsi="Times New Roman" w:cs="Times New Roman"/>
          <w:color w:val="000000" w:themeColor="text1"/>
          <w:lang w:val="en-GB"/>
        </w:rPr>
        <w:t>, and controversies</w:t>
      </w:r>
      <w:r w:rsidR="0096339B" w:rsidRPr="0024160A">
        <w:rPr>
          <w:rFonts w:ascii="Times New Roman" w:hAnsi="Times New Roman" w:cs="Times New Roman"/>
          <w:color w:val="000000" w:themeColor="text1"/>
          <w:lang w:val="en-GB"/>
        </w:rPr>
        <w:t xml:space="preserve">, </w:t>
      </w:r>
      <w:r w:rsidR="0074661F" w:rsidRPr="0024160A">
        <w:rPr>
          <w:rFonts w:ascii="Times New Roman" w:hAnsi="Times New Roman" w:cs="Times New Roman"/>
          <w:color w:val="000000" w:themeColor="text1"/>
          <w:lang w:val="en-GB"/>
        </w:rPr>
        <w:t xml:space="preserve">they also </w:t>
      </w:r>
      <w:r w:rsidR="0096339B" w:rsidRPr="0024160A">
        <w:rPr>
          <w:rFonts w:ascii="Times New Roman" w:hAnsi="Times New Roman" w:cs="Times New Roman"/>
          <w:color w:val="000000" w:themeColor="text1"/>
          <w:lang w:val="en-GB"/>
        </w:rPr>
        <w:t xml:space="preserve">mark and declare identities </w:t>
      </w:r>
      <w:r w:rsidR="0074661F" w:rsidRPr="0024160A">
        <w:rPr>
          <w:rFonts w:ascii="Times New Roman" w:hAnsi="Times New Roman" w:cs="Times New Roman"/>
          <w:color w:val="000000" w:themeColor="text1"/>
          <w:lang w:val="en-GB"/>
        </w:rPr>
        <w:t>in</w:t>
      </w:r>
      <w:r w:rsidR="0096339B" w:rsidRPr="0024160A">
        <w:rPr>
          <w:rFonts w:ascii="Times New Roman" w:hAnsi="Times New Roman" w:cs="Times New Roman"/>
          <w:color w:val="000000" w:themeColor="text1"/>
          <w:lang w:val="en-GB"/>
        </w:rPr>
        <w:t xml:space="preserve"> distinction </w:t>
      </w:r>
      <w:r w:rsidR="0074661F" w:rsidRPr="0024160A">
        <w:rPr>
          <w:rFonts w:ascii="Times New Roman" w:hAnsi="Times New Roman" w:cs="Times New Roman"/>
          <w:color w:val="000000" w:themeColor="text1"/>
          <w:lang w:val="en-GB"/>
        </w:rPr>
        <w:t xml:space="preserve">to </w:t>
      </w:r>
      <w:r w:rsidR="0096339B" w:rsidRPr="0024160A">
        <w:rPr>
          <w:rFonts w:ascii="Times New Roman" w:hAnsi="Times New Roman" w:cs="Times New Roman"/>
          <w:color w:val="000000" w:themeColor="text1"/>
          <w:lang w:val="en-GB"/>
        </w:rPr>
        <w:t>other groups</w:t>
      </w:r>
      <w:r w:rsidR="00A336CE" w:rsidRPr="0024160A">
        <w:rPr>
          <w:rFonts w:ascii="Times New Roman" w:hAnsi="Times New Roman" w:cs="Times New Roman"/>
          <w:color w:val="000000" w:themeColor="text1"/>
          <w:lang w:val="en-GB"/>
        </w:rPr>
        <w:t xml:space="preserve"> and opinions</w:t>
      </w:r>
      <w:r w:rsidR="0096339B" w:rsidRPr="0024160A">
        <w:rPr>
          <w:rFonts w:ascii="Times New Roman" w:hAnsi="Times New Roman" w:cs="Times New Roman"/>
          <w:color w:val="000000" w:themeColor="text1"/>
          <w:lang w:val="en-GB"/>
        </w:rPr>
        <w:t xml:space="preserve"> </w:t>
      </w:r>
      <w:r w:rsidR="0096339B"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{"citationID":"12tvmmf87i","properties":{"formattedCitation":"(Giglietto &amp; Lee, 2017)","plainCitation":"(Giglietto &amp; Lee, 2017)"},"citationItems":[{"id":3738,"uris":["http://zotero.org/users/1923348/items/DZFWPM4S"],"uri":["http://zotero.org/users/1923348/items/DZFWPM4S"],"itemData":{"id":3738,"type":"article-journal","title":"A Hashtag Worth a Thousand Words: Discursive Strategies Around #JeNeSuisPasCharlie After the 2015 Charlie Hebdo Shooting","container-title":"Social Media + Society","page":"2056305116686992","volume":"3","issue":"1","source":"SAGE Journals","abstract":"Following a shooting attack by two self-proclaimed Islamist gunmen at the offices of French satirical weekly Charlie Hebdo on 7 January 2015, there emerged the hashtag #JeSuisCharlie on Twitter as an expression of solidarity and support for the magazine’s right to free speech. Almost simultaneously, however, there was also #JeNeSuisPasCharlie explicitly countering the former, affirmative hashtag. Based on a multimethod analysis of 74,047 tweets containing #JeNeSuisPasCharlie posted between 7 and 11 January, this article reveals that users of the hashtag under study employed various discursive strategies and tactics to challenge the mainstream framing of the shooting as the universal value of freedom of expression being threatened by religious extremism, while protecting themselves from the risk of being viewed as disrespecting victims or endorsing the violence committed. The significance of this study is twofold. First, it extends the literature on strategic speech acts by examining how such acts take place in a social media context. Second, it highlights the need for a multidimensional and reflective methodology when dealing with data mined from social media.","DOI":"10.1177/2056305116686992","ISSN":"2056-3051","shortTitle":"A Hashtag Worth a Thousand Words","journalAbbreviation":"Social Media + Society","language":"en","author":[{"family":"Giglietto","given":"Fabio"},{"family":"Lee","given":"Yenn"}],"issued":{"date-parts":[["2017",3,1]]}}}],"schema":"https://github.com/citation-style-language/schema/raw/master/csl-citation.json"} </w:instrText>
      </w:r>
      <w:r w:rsidR="0096339B"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(Giglietto &amp; Lee, 2017)</w:t>
      </w:r>
      <w:r w:rsidR="0096339B" w:rsidRPr="0024160A">
        <w:rPr>
          <w:rFonts w:ascii="Times New Roman" w:hAnsi="Times New Roman" w:cs="Times New Roman"/>
          <w:color w:val="000000" w:themeColor="text1"/>
          <w:lang w:val="en-GB"/>
        </w:rPr>
        <w:fldChar w:fldCharType="end"/>
      </w:r>
      <w:r w:rsidR="0096339B" w:rsidRPr="0024160A">
        <w:rPr>
          <w:rFonts w:ascii="Times New Roman" w:hAnsi="Times New Roman" w:cs="Times New Roman"/>
          <w:color w:val="000000" w:themeColor="text1"/>
          <w:lang w:val="en-GB"/>
        </w:rPr>
        <w:t>.</w:t>
      </w:r>
    </w:p>
    <w:p w14:paraId="651DF7B2" w14:textId="77777777" w:rsidR="00E55DCE" w:rsidRPr="0024160A" w:rsidRDefault="00E55DCE" w:rsidP="0069289F">
      <w:pPr>
        <w:spacing w:line="480" w:lineRule="auto"/>
        <w:jc w:val="both"/>
        <w:rPr>
          <w:rFonts w:ascii="Times New Roman" w:hAnsi="Times New Roman" w:cs="Times New Roman"/>
          <w:color w:val="000000" w:themeColor="text1"/>
          <w:lang w:val="en-GB"/>
        </w:rPr>
      </w:pPr>
    </w:p>
    <w:p w14:paraId="2A2321D1" w14:textId="23F962C7" w:rsidR="00571867" w:rsidRPr="0024160A" w:rsidRDefault="00E55DCE" w:rsidP="00571867">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Identities on Twitter are often </w:t>
      </w:r>
      <w:r w:rsidR="00EA21D4" w:rsidRPr="0024160A">
        <w:rPr>
          <w:rFonts w:ascii="Times New Roman" w:hAnsi="Times New Roman" w:cs="Times New Roman"/>
          <w:color w:val="000000" w:themeColor="text1"/>
          <w:lang w:val="en-GB"/>
        </w:rPr>
        <w:t>articulated around shared opinions</w:t>
      </w:r>
      <w:r w:rsidRPr="0024160A">
        <w:rPr>
          <w:rFonts w:ascii="Times New Roman" w:hAnsi="Times New Roman" w:cs="Times New Roman"/>
          <w:color w:val="000000" w:themeColor="text1"/>
          <w:lang w:val="en-GB"/>
        </w:rPr>
        <w:t>. The term “opinion-based groups” refer</w:t>
      </w:r>
      <w:r w:rsidR="00F94E4A" w:rsidRPr="0024160A">
        <w:rPr>
          <w:rFonts w:ascii="Times New Roman" w:hAnsi="Times New Roman" w:cs="Times New Roman"/>
          <w:color w:val="000000" w:themeColor="text1"/>
          <w:lang w:val="en-GB"/>
        </w:rPr>
        <w:t>s</w:t>
      </w:r>
      <w:r w:rsidRPr="0024160A">
        <w:rPr>
          <w:rFonts w:ascii="Times New Roman" w:hAnsi="Times New Roman" w:cs="Times New Roman"/>
          <w:color w:val="000000" w:themeColor="text1"/>
          <w:lang w:val="en-GB"/>
        </w:rPr>
        <w:t xml:space="preserve"> to identities that are </w:t>
      </w:r>
      <w:r w:rsidR="00EA2FEC" w:rsidRPr="0024160A">
        <w:rPr>
          <w:rFonts w:ascii="Times New Roman" w:hAnsi="Times New Roman" w:cs="Times New Roman"/>
          <w:color w:val="000000" w:themeColor="text1"/>
          <w:lang w:val="en-GB"/>
        </w:rPr>
        <w:t>based on</w:t>
      </w:r>
      <w:r w:rsidRPr="0024160A">
        <w:rPr>
          <w:rFonts w:ascii="Times New Roman" w:hAnsi="Times New Roman" w:cs="Times New Roman"/>
          <w:color w:val="000000" w:themeColor="text1"/>
          <w:lang w:val="en-GB"/>
        </w:rPr>
        <w:t xml:space="preserve"> social opinion in a way that </w:t>
      </w:r>
      <w:r w:rsidR="000579CA" w:rsidRPr="0024160A">
        <w:rPr>
          <w:rFonts w:ascii="Times New Roman" w:hAnsi="Times New Roman" w:cs="Times New Roman"/>
          <w:color w:val="000000" w:themeColor="text1"/>
          <w:lang w:val="en-GB"/>
        </w:rPr>
        <w:t xml:space="preserve">entails being </w:t>
      </w:r>
      <w:r w:rsidR="00096723" w:rsidRPr="0024160A">
        <w:rPr>
          <w:rFonts w:ascii="Times New Roman" w:hAnsi="Times New Roman" w:cs="Times New Roman"/>
          <w:color w:val="000000" w:themeColor="text1"/>
          <w:lang w:val="en-GB"/>
        </w:rPr>
        <w:t xml:space="preserve">for </w:t>
      </w:r>
      <w:r w:rsidR="00F94E4A" w:rsidRPr="0024160A">
        <w:rPr>
          <w:rFonts w:ascii="Times New Roman" w:hAnsi="Times New Roman" w:cs="Times New Roman"/>
          <w:color w:val="000000" w:themeColor="text1"/>
          <w:lang w:val="en-GB"/>
        </w:rPr>
        <w:t xml:space="preserve">or against a specific issue </w:t>
      </w:r>
      <w:r w:rsidR="007F6613" w:rsidRPr="0024160A">
        <w:rPr>
          <w:rFonts w:ascii="Times New Roman" w:hAnsi="Times New Roman" w:cs="Times New Roman"/>
          <w:color w:val="000000" w:themeColor="text1"/>
          <w:lang w:val="en-GB"/>
        </w:rPr>
        <w:t xml:space="preserve">within broad social categories </w:t>
      </w:r>
      <w:r w:rsidR="000579CA" w:rsidRPr="0024160A">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{"citationID":"2b83onnp89","properties":{"formattedCitation":"(Bliuc, McGarty, Reynolds, &amp; Muntele, 2007)","plainCitation":"(Bliuc, McGarty, Reynolds, &amp; Muntele, 2007)"},"citationItems":[{"id":3746,"uris":["http://zotero.org/users/1923348/items/W5C2FTFS"],"uri":["http://zotero.org/users/1923348/items/W5C2FTFS"],"itemData":{"id":3746,"type":"article-journal","title":"Opinion-based group membership as a predictor of commitment to political action","container-title":"European Journal of Social Psychology","page":"19-32","volume":"37","issue":"1","source":"Wiley Online Library","abstract":"Research on group identification has shown it to be a surprisingly weak predictor of intentions to take large-scale social action. The weak links may exist because researchers have not always examined identification with the type of group that is most relevant for predicting action. Our focus in two studies (one in Romania and one in Australia, both Ns = 101) was on opinion-based groups (i.e. groups formed around shared opinions). We found that social identification with opinion-based groups was an excellent predictor of political behavioural intentions, particularly when items measuring identity certainty were included. The results provide clear evidence of the role of social identity constructs for predicting commitment to social action and complement analyses of politicised collective identity and crowd behaviour. Copyright © 2006 John Wiley &amp; Sons, Ltd.","DOI":"10.1002/ejsp.334","ISSN":"1099-0992","journalAbbreviation":"Eur. J. Soc. Psychol.","language":"en","author":[{"family":"Bliuc","given":"Ana-Maria"},{"family":"McGarty","given":"Craig"},{"family":"Reynolds","given":"Katherine"},{"family":"Muntele","given":"Daniela"}],"issued":{"date-parts":[["2007",1,1]]}}}],"schema":"https://github.com/citation-style-language/schema/raw/master/csl-citation.json"} </w:instrText>
      </w:r>
      <w:r w:rsidR="000579CA"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(Bliuc, McGarty, Reynolds, &amp; Muntele, 2007)</w:t>
      </w:r>
      <w:r w:rsidR="000579CA" w:rsidRPr="0024160A">
        <w:rPr>
          <w:rFonts w:ascii="Times New Roman" w:hAnsi="Times New Roman" w:cs="Times New Roman"/>
          <w:color w:val="000000" w:themeColor="text1"/>
          <w:lang w:val="en-GB"/>
        </w:rPr>
        <w:fldChar w:fldCharType="end"/>
      </w:r>
      <w:r w:rsidR="000579CA"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In analysing conflicting discourses about the “</w:t>
      </w:r>
      <w:proofErr w:type="spellStart"/>
      <w:r w:rsidRPr="0024160A">
        <w:rPr>
          <w:rFonts w:ascii="Times New Roman" w:hAnsi="Times New Roman" w:cs="Times New Roman"/>
          <w:color w:val="000000" w:themeColor="text1"/>
          <w:lang w:val="en-GB"/>
        </w:rPr>
        <w:t>Cronulla</w:t>
      </w:r>
      <w:proofErr w:type="spellEnd"/>
      <w:r w:rsidRPr="0024160A">
        <w:rPr>
          <w:rFonts w:ascii="Times New Roman" w:hAnsi="Times New Roman" w:cs="Times New Roman"/>
          <w:color w:val="000000" w:themeColor="text1"/>
          <w:lang w:val="en-GB"/>
        </w:rPr>
        <w:t xml:space="preserve"> riots” in Australia, </w:t>
      </w:r>
      <w:r w:rsidRPr="0024160A">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{"citationID":"8msj5m9vh","properties":{"formattedCitation":"(Bliuc, McGarty, Hartley, &amp; Hendres, 2012)","plainCitation":"(Bliuc, McGarty, Hartley, &amp; Hendres, 2012)"},"citationItems":[{"id":3680,"uris":["http://zotero.org/users/1923348/items/3XBF4NN9"],"uri":["http://zotero.org/users/1923348/items/3XBF4NN9"],"itemData":{"id":3680,"type":"article-journal","title":"Manipulating national identity: the strategic use of rhetoric by supporters and opponents of the ‘Cronulla riots’ in Australia","container-title":"Ethnic and Racial Studies","page":"2174-2194","volume":"35","issue":"12","source":"Taylor and Francis+NEJM","abstract":"This research explores the role of opinion-based groups in understanding responses to racist violence such as the 2005 Cronulla riots in Australia. Traditionally, explanations of collective action in social psychology and sociology focus on conflict between broad social categories. We propose that the responses to the riots can be understood not only as inter-group conflict between Muslims and non-Muslims, or an in-group argument amongst non-Muslims, but as a bona fide inter-group conflict between supporters and opponents of the riots. We argue that these groups use rhetoric in attempts to claim dominant status within society by aligning their identities with positively valued social categories such as ethnicities and national identities. The analysis of rhetoric from the groups supporting and opposing the riots demonstrates consistent, albeit contested, attempts to align support for the riot with the Australian national category in conflict with countervailing attempts to align opposition to the riot with the same national category.","DOI":"10.1080/01419870.2011.600768","ISSN":"0141-9870","shortTitle":"Manipulating national identity","author":[{"family":"Bliuc","given":"Ana-Maria"},{"family":"McGarty","given":"Craig"},{"family":"Hartley","given":"Lisa"},{"family":"Hendres","given":"Daniela Muntele"}],"issued":{"date-parts":[["2012",12,1]]}}}],"schema":"https://github.com/citation-style-language/schema/raw/master/csl-citation.json"}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A128D" w:rsidRPr="0024160A">
        <w:rPr>
          <w:rFonts w:ascii="Times New Roman" w:hAnsi="Times New Roman" w:cs="Times New Roman"/>
          <w:color w:val="000000" w:themeColor="text1"/>
          <w:lang w:val="en-GB"/>
        </w:rPr>
        <w:t>Bliuc, McGarty, Hartley, and Hendres (</w:t>
      </w:r>
      <w:r w:rsidR="00571492" w:rsidRPr="0024160A">
        <w:rPr>
          <w:rFonts w:ascii="Times New Roman" w:hAnsi="Times New Roman" w:cs="Times New Roman"/>
          <w:color w:val="000000" w:themeColor="text1"/>
          <w:lang w:val="en-GB"/>
        </w:rPr>
        <w:t>2012)</w:t>
      </w:r>
      <w:r w:rsidRPr="0024160A">
        <w:rPr>
          <w:rFonts w:ascii="Times New Roman" w:hAnsi="Times New Roman" w:cs="Times New Roman"/>
          <w:color w:val="000000" w:themeColor="text1"/>
          <w:lang w:val="en-GB"/>
        </w:rPr>
        <w:fldChar w:fldCharType="end"/>
      </w:r>
      <w:r w:rsidR="00E87196" w:rsidRPr="0024160A">
        <w:rPr>
          <w:rFonts w:ascii="Times New Roman" w:hAnsi="Times New Roman" w:cs="Times New Roman"/>
          <w:color w:val="000000" w:themeColor="text1"/>
          <w:lang w:val="en-GB"/>
        </w:rPr>
        <w:t xml:space="preserve"> assert</w:t>
      </w:r>
      <w:r w:rsidR="00AF3DB4" w:rsidRPr="0024160A">
        <w:rPr>
          <w:rFonts w:ascii="Times New Roman" w:hAnsi="Times New Roman" w:cs="Times New Roman"/>
          <w:color w:val="000000" w:themeColor="text1"/>
          <w:lang w:val="en-GB"/>
        </w:rPr>
        <w:t xml:space="preserve"> that </w:t>
      </w:r>
      <w:r w:rsidR="00F94E4A" w:rsidRPr="0024160A">
        <w:rPr>
          <w:rFonts w:ascii="Times New Roman" w:hAnsi="Times New Roman" w:cs="Times New Roman"/>
          <w:color w:val="000000" w:themeColor="text1"/>
          <w:lang w:val="en-GB"/>
        </w:rPr>
        <w:t xml:space="preserve">opinion-based </w:t>
      </w:r>
      <w:r w:rsidR="00AF3DB4" w:rsidRPr="0024160A">
        <w:rPr>
          <w:rFonts w:ascii="Times New Roman" w:hAnsi="Times New Roman" w:cs="Times New Roman"/>
          <w:color w:val="000000" w:themeColor="text1"/>
          <w:lang w:val="en-GB"/>
        </w:rPr>
        <w:t xml:space="preserve">groups </w:t>
      </w:r>
      <w:r w:rsidR="00EA21D4" w:rsidRPr="0024160A">
        <w:rPr>
          <w:rFonts w:ascii="Times New Roman" w:hAnsi="Times New Roman" w:cs="Times New Roman"/>
          <w:color w:val="000000" w:themeColor="text1"/>
          <w:lang w:val="en-GB"/>
        </w:rPr>
        <w:t>use rhetorical</w:t>
      </w:r>
      <w:r w:rsidR="00AF3DB4" w:rsidRPr="0024160A">
        <w:rPr>
          <w:rFonts w:ascii="Times New Roman" w:hAnsi="Times New Roman" w:cs="Times New Roman"/>
          <w:color w:val="000000" w:themeColor="text1"/>
          <w:lang w:val="en-GB"/>
        </w:rPr>
        <w:t xml:space="preserve"> stratagems to </w:t>
      </w:r>
      <w:r w:rsidR="005A128D" w:rsidRPr="0024160A">
        <w:rPr>
          <w:rFonts w:ascii="Times New Roman" w:hAnsi="Times New Roman" w:cs="Times New Roman"/>
          <w:color w:val="000000" w:themeColor="text1"/>
          <w:lang w:val="en-GB"/>
        </w:rPr>
        <w:t>debate and manipulate the terms of national identity</w:t>
      </w:r>
      <w:r w:rsidR="00AF3DB4" w:rsidRPr="0024160A">
        <w:rPr>
          <w:rFonts w:ascii="Times New Roman" w:hAnsi="Times New Roman" w:cs="Times New Roman"/>
          <w:color w:val="000000" w:themeColor="text1"/>
          <w:lang w:val="en-GB"/>
        </w:rPr>
        <w:t xml:space="preserve"> and claim dominant status in society. </w:t>
      </w:r>
      <w:r w:rsidR="00F94E4A" w:rsidRPr="0024160A">
        <w:rPr>
          <w:rFonts w:ascii="Times New Roman" w:hAnsi="Times New Roman" w:cs="Times New Roman"/>
          <w:color w:val="000000" w:themeColor="text1"/>
          <w:lang w:val="en-GB"/>
        </w:rPr>
        <w:t xml:space="preserve">The groups involved in the riots </w:t>
      </w:r>
      <w:r w:rsidR="006042D2" w:rsidRPr="0024160A">
        <w:rPr>
          <w:rFonts w:ascii="Times New Roman" w:hAnsi="Times New Roman" w:cs="Times New Roman"/>
          <w:color w:val="000000" w:themeColor="text1"/>
          <w:lang w:val="en-GB"/>
        </w:rPr>
        <w:t>shared common anti-Muslim</w:t>
      </w:r>
      <w:r w:rsidR="001A41BE" w:rsidRPr="0024160A">
        <w:rPr>
          <w:rFonts w:ascii="Times New Roman" w:hAnsi="Times New Roman" w:cs="Times New Roman"/>
          <w:color w:val="000000" w:themeColor="text1"/>
          <w:lang w:val="en-GB"/>
        </w:rPr>
        <w:t xml:space="preserve"> feelings, but the </w:t>
      </w:r>
      <w:r w:rsidR="00096723" w:rsidRPr="0024160A">
        <w:rPr>
          <w:rFonts w:ascii="Times New Roman" w:hAnsi="Times New Roman" w:cs="Times New Roman"/>
          <w:color w:val="000000" w:themeColor="text1"/>
          <w:lang w:val="en-GB"/>
        </w:rPr>
        <w:t xml:space="preserve">surrounding </w:t>
      </w:r>
      <w:r w:rsidR="001A41BE" w:rsidRPr="0024160A">
        <w:rPr>
          <w:rFonts w:ascii="Times New Roman" w:hAnsi="Times New Roman" w:cs="Times New Roman"/>
          <w:color w:val="000000" w:themeColor="text1"/>
          <w:lang w:val="en-GB"/>
        </w:rPr>
        <w:t xml:space="preserve">debates </w:t>
      </w:r>
      <w:r w:rsidR="00FA41B8" w:rsidRPr="0024160A">
        <w:rPr>
          <w:rFonts w:ascii="Times New Roman" w:hAnsi="Times New Roman" w:cs="Times New Roman"/>
          <w:color w:val="000000" w:themeColor="text1"/>
          <w:lang w:val="en-GB"/>
        </w:rPr>
        <w:t xml:space="preserve">were framed </w:t>
      </w:r>
      <w:r w:rsidR="00096723" w:rsidRPr="0024160A">
        <w:rPr>
          <w:rFonts w:ascii="Times New Roman" w:hAnsi="Times New Roman" w:cs="Times New Roman"/>
          <w:color w:val="000000" w:themeColor="text1"/>
          <w:lang w:val="en-GB"/>
        </w:rPr>
        <w:t xml:space="preserve">not only </w:t>
      </w:r>
      <w:r w:rsidR="00FA41B8" w:rsidRPr="0024160A">
        <w:rPr>
          <w:rFonts w:ascii="Times New Roman" w:hAnsi="Times New Roman" w:cs="Times New Roman"/>
          <w:color w:val="000000" w:themeColor="text1"/>
          <w:lang w:val="en-GB"/>
        </w:rPr>
        <w:t xml:space="preserve">in terms of religion, </w:t>
      </w:r>
      <w:r w:rsidR="0003418A" w:rsidRPr="0024160A">
        <w:rPr>
          <w:rFonts w:ascii="Times New Roman" w:hAnsi="Times New Roman" w:cs="Times New Roman"/>
          <w:color w:val="000000" w:themeColor="text1"/>
          <w:lang w:val="en-GB"/>
        </w:rPr>
        <w:t xml:space="preserve">but also in </w:t>
      </w:r>
      <w:r w:rsidR="00FA41B8" w:rsidRPr="0024160A">
        <w:rPr>
          <w:rFonts w:ascii="Times New Roman" w:hAnsi="Times New Roman" w:cs="Times New Roman"/>
          <w:color w:val="000000" w:themeColor="text1"/>
          <w:lang w:val="en-GB"/>
        </w:rPr>
        <w:t xml:space="preserve">broader social categories of race, ethnicity, and socio-political boundaries. </w:t>
      </w:r>
      <w:r w:rsidR="001A41BE" w:rsidRPr="0024160A">
        <w:rPr>
          <w:rFonts w:ascii="Times New Roman" w:hAnsi="Times New Roman" w:cs="Times New Roman"/>
          <w:color w:val="000000" w:themeColor="text1"/>
          <w:lang w:val="en-GB"/>
        </w:rPr>
        <w:t xml:space="preserve">Opinion-based groups can thus facilitate collective actions as they usually form around key social issues </w:t>
      </w:r>
      <w:r w:rsidR="001A41BE" w:rsidRPr="0024160A">
        <w:rPr>
          <w:rFonts w:ascii="Times New Roman" w:hAnsi="Times New Roman" w:cs="Times New Roman"/>
          <w:color w:val="000000" w:themeColor="text1"/>
          <w:lang w:val="en-GB"/>
        </w:rPr>
        <w:fldChar w:fldCharType="begin"/>
      </w:r>
      <w:r w:rsidR="001A41BE" w:rsidRPr="0024160A">
        <w:rPr>
          <w:rFonts w:ascii="Times New Roman" w:hAnsi="Times New Roman" w:cs="Times New Roman"/>
          <w:color w:val="000000" w:themeColor="text1"/>
          <w:lang w:val="en-GB"/>
        </w:rPr>
        <w:instrText xml:space="preserve"> ADDIN ZOTERO_ITEM CSL_CITATION {"citationID":"hNjartq5","properties":{"formattedCitation":"(McGarty, Bliuc, Thomas, &amp; Bongiorno, 2009; Thomas, Mavor, &amp; McGarty, 2012)","plainCitation":"(McGarty, Bliuc, Thomas, &amp; Bongiorno, 2009; Thomas, Mavor, &amp; McGarty, 2012)"},"citationItems":[{"id":3740,"uris":["http://zotero.org/users/1923348/items/FUPVPKM6"],"uri":["http://zotero.org/users/1923348/items/FUPVPKM6"],"itemData":{"id":3740,"type":"article-journal","title":"Collective Action as the Material Expression of Opinion-Based Group Membership","container-title":"Journal of Social Issues","page":"839-857","volume":"65","issue":"4","source":"Wiley Online Library","abstract":"In this article, we argue that progress in the study of collective action rests on an increasingly sophisticated application of the social identity approach. We develop the view, however, that the application of this theoretical perspective has been limited by theoretical and empirical difficulties in distinguishing between social categories and psychological groups. These problems have undermined the ability of researchers to correctly specify the collective identities that actually underpin many instances of collective action. As a partial solution to this problem we focus on collective identities based on shared opinion (opinion-based groups). We develop the proposition that much collective action reflects the crystallization or instantiation of opinion-based groups. We also outline an intervention aimed at stimulating commitment to collective action through group-based interaction involving opinion-based group members. We conclude by emphasizing that opinion-based groups tend to be most successful when they present themselves as being representative or aligned with dominant, positively valued social categories such as nations.","DOI":"10.1111/j.1540-4560.2009.01627.x","ISSN":"1540-4560","language":"en","author":[{"family":"McGarty","given":"Craig"},{"family":"Bliuc","given":"Ana-Maria"},{"family":"Thomas","given":"Emma F."},{"family":"Bongiorno","given":"Renata"}],"issued":{"date-parts":[["2009",12,1]]}}},{"id":3744,"uris":["http://zotero.org/users/1923348/items/NFCEEC8Z"],"uri":["http://zotero.org/users/1923348/items/NFCEEC8Z"],"itemData":{"id":3744,"type":"article-journal","title":"Social identities facilitate and encapsulate action-relevant constructs: A test of the social identity model of collective action","container-title":"Group Processes &amp; Intergroup Relations","page":"75-88","volume":"15","issue":"1","source":"SAGE Journals","abstract":"Three studies explore the recently elaborated social identity model of collective action (SIMCA) and an alternative, the encapsulated model of social identity in collective action (EMSICA). These models both afford a central role to the function of social identities in promoting collective action, through affective reactions to injustice and group efficacy, but in different ways. Combined analyses of three samples (N = 305) using multigroup structural equation modelling showed that both SIMCA and EMSICA fit the data well but that the path from group efficacy to action was of small size. Results showed that social identity processes can both facilitate and encapsulate other action-relevant constructs, and highlight the importance of considering multiple causal pathways to action.","DOI":"10.1177/1368430211413619","ISSN":"1368-4302","shortTitle":"Social identities facilitate and encapsulate action-relevant constructs","journalAbbreviation":"Group Processes &amp; Intergroup Relations","language":"en","author":[{"family":"Thomas","given":"Emma F."},{"family":"Mavor","given":"Kenneth I."},{"family":"McGarty","given":"Craig"}],"issued":{"date-parts":[["2012",1,1]]}}}],"schema":"https://github.com/citation-style-language/schema/raw/master/csl-citation.json"} </w:instrText>
      </w:r>
      <w:r w:rsidR="001A41BE" w:rsidRPr="0024160A">
        <w:rPr>
          <w:rFonts w:ascii="Times New Roman" w:hAnsi="Times New Roman" w:cs="Times New Roman"/>
          <w:color w:val="000000" w:themeColor="text1"/>
          <w:lang w:val="en-GB"/>
        </w:rPr>
        <w:fldChar w:fldCharType="separate"/>
      </w:r>
      <w:r w:rsidR="001A41BE" w:rsidRPr="0024160A">
        <w:rPr>
          <w:rFonts w:ascii="Times New Roman" w:hAnsi="Times New Roman" w:cs="Times New Roman"/>
          <w:color w:val="000000" w:themeColor="text1"/>
          <w:lang w:val="en-GB"/>
        </w:rPr>
        <w:t>(McGarty, Bliuc, Thomas, &amp; Bongiorno, 2009; Thomas, Mavor, &amp; McGarty, 2012)</w:t>
      </w:r>
      <w:r w:rsidR="001A41BE" w:rsidRPr="0024160A">
        <w:rPr>
          <w:rFonts w:ascii="Times New Roman" w:hAnsi="Times New Roman" w:cs="Times New Roman"/>
          <w:color w:val="000000" w:themeColor="text1"/>
          <w:lang w:val="en-GB"/>
        </w:rPr>
        <w:fldChar w:fldCharType="end"/>
      </w:r>
      <w:r w:rsidR="001A41BE" w:rsidRPr="0024160A">
        <w:rPr>
          <w:rFonts w:ascii="Times New Roman" w:hAnsi="Times New Roman" w:cs="Times New Roman"/>
          <w:color w:val="000000" w:themeColor="text1"/>
          <w:lang w:val="en-GB"/>
        </w:rPr>
        <w:t xml:space="preserve">. </w:t>
      </w:r>
      <w:r w:rsidR="00FA41B8" w:rsidRPr="0024160A">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{"citationID":"v0URQctF","properties":{"formattedCitation":"(McGarty et al., 2014)","plainCitation":"(McGarty et al., 2014)"},"citationItems":[{"id":"DWSJqmQO/hmm4Mw4N","uris":["http://zotero.org/users/1923348/items/86PN95GC"],"uri":["http://zotero.org/users/1923348/items/86PN95GC"],"itemData":{"id":"DWSJqmQO/hmm4Mw4N","type":"article-journal","title":"New Technologies, New Identities, and the Growth of Mass Opposition in the Arab Spring","container-title":"Political Psychology","page":"725-740","volume":"35","issue":"6","source":"Wiley Online Library","abstract":"The recent revolutions known as the Arab Spring have been characterized as the products of social media. However, there is an alternative view that revolution takes place on the street or the battlefield and that the role of social media has been overstated. We argue that some new technologies can serve to facilitate rapid social change when they provide ways to overcome restrictions on the freedoms of expression and association. In doing so, communication technologies enable the formation of new social identities that can challenge existing social orders by promoting the growth of a social movement that is positioned as loyal to the nation and its people but opposed to the government. Our analyses focus on the role of social media in spreading video images of dissent and the links between this video material, satellite television, and mobile telephones in Tunisia and Egypt.","DOI":"10.1111/pops.12060","ISSN":"1467-9221","journalAbbreviation":"Political Psychology","language":"en","author":[{"family":"McGarty","given":"Craig"},{"family":"Thomas","given":"Emma F."},{"family":"Lala","given":"Girish"},{"family":"Smith","given":"Laura G. E."},{"family":"Bliuc","given":"Ana-Maria"}],"issued":{"year":2014,"month":12,"day":1},"accessed":{"year":2017,"month":6,"day":4},"page-first":"725","container-title-short":"Polit. Psychol."}}],"schema":"https://github.com/citation-style-language/schema/raw/master/csl-citation.json"} </w:instrText>
      </w:r>
      <w:r w:rsidR="00FA41B8" w:rsidRPr="0024160A">
        <w:rPr>
          <w:rFonts w:ascii="Times New Roman" w:hAnsi="Times New Roman" w:cs="Times New Roman"/>
          <w:color w:val="000000" w:themeColor="text1"/>
          <w:lang w:val="en-GB"/>
        </w:rPr>
        <w:fldChar w:fldCharType="separate"/>
      </w:r>
      <w:r w:rsidR="005A128D" w:rsidRPr="0024160A">
        <w:rPr>
          <w:rFonts w:ascii="Times New Roman" w:hAnsi="Times New Roman" w:cs="Times New Roman"/>
          <w:color w:val="000000" w:themeColor="text1"/>
          <w:lang w:val="en-GB"/>
        </w:rPr>
        <w:t>McGarty et al. (</w:t>
      </w:r>
      <w:r w:rsidR="00571492" w:rsidRPr="0024160A">
        <w:rPr>
          <w:rFonts w:ascii="Times New Roman" w:hAnsi="Times New Roman" w:cs="Times New Roman"/>
          <w:color w:val="000000" w:themeColor="text1"/>
          <w:lang w:val="en-GB"/>
        </w:rPr>
        <w:t>2014)</w:t>
      </w:r>
      <w:r w:rsidR="00FA41B8" w:rsidRPr="0024160A">
        <w:rPr>
          <w:rFonts w:ascii="Times New Roman" w:hAnsi="Times New Roman" w:cs="Times New Roman"/>
          <w:color w:val="000000" w:themeColor="text1"/>
          <w:lang w:val="en-GB"/>
        </w:rPr>
        <w:fldChar w:fldCharType="end"/>
      </w:r>
      <w:r w:rsidR="00FA41B8" w:rsidRPr="0024160A">
        <w:rPr>
          <w:rFonts w:ascii="Times New Roman" w:hAnsi="Times New Roman" w:cs="Times New Roman"/>
          <w:color w:val="000000" w:themeColor="text1"/>
          <w:lang w:val="en-GB"/>
        </w:rPr>
        <w:t xml:space="preserve"> observe </w:t>
      </w:r>
      <w:r w:rsidR="001A41BE" w:rsidRPr="0024160A">
        <w:rPr>
          <w:rFonts w:ascii="Times New Roman" w:hAnsi="Times New Roman" w:cs="Times New Roman"/>
          <w:color w:val="000000" w:themeColor="text1"/>
          <w:lang w:val="en-GB"/>
        </w:rPr>
        <w:t>that the formation of opinion-based groups in relation</w:t>
      </w:r>
      <w:r w:rsidR="00FA41B8" w:rsidRPr="0024160A">
        <w:rPr>
          <w:rFonts w:ascii="Times New Roman" w:hAnsi="Times New Roman" w:cs="Times New Roman"/>
          <w:color w:val="000000" w:themeColor="text1"/>
          <w:lang w:val="en-GB"/>
        </w:rPr>
        <w:t xml:space="preserve"> </w:t>
      </w:r>
      <w:r w:rsidR="001A41BE" w:rsidRPr="0024160A">
        <w:rPr>
          <w:rFonts w:ascii="Times New Roman" w:hAnsi="Times New Roman" w:cs="Times New Roman"/>
          <w:color w:val="000000" w:themeColor="text1"/>
          <w:lang w:val="en-GB"/>
        </w:rPr>
        <w:t>to collective action movements is often witnesse</w:t>
      </w:r>
      <w:r w:rsidR="0003418A" w:rsidRPr="0024160A">
        <w:rPr>
          <w:rFonts w:ascii="Times New Roman" w:hAnsi="Times New Roman" w:cs="Times New Roman"/>
          <w:color w:val="000000" w:themeColor="text1"/>
          <w:lang w:val="en-GB"/>
        </w:rPr>
        <w:t>d</w:t>
      </w:r>
      <w:r w:rsidR="001A41BE" w:rsidRPr="0024160A">
        <w:rPr>
          <w:rFonts w:ascii="Times New Roman" w:hAnsi="Times New Roman" w:cs="Times New Roman"/>
          <w:color w:val="000000" w:themeColor="text1"/>
          <w:lang w:val="en-GB"/>
        </w:rPr>
        <w:t xml:space="preserve"> on Twitter.</w:t>
      </w:r>
    </w:p>
    <w:p w14:paraId="29819BCB" w14:textId="77777777" w:rsidR="00571867" w:rsidRPr="0024160A" w:rsidRDefault="00571867" w:rsidP="00571867">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p>
    <w:p w14:paraId="7792452A" w14:textId="0695BB22" w:rsidR="002029E0" w:rsidRPr="0024160A" w:rsidRDefault="00B144BD" w:rsidP="002D5A01">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r>
        <w:rPr>
          <w:rFonts w:ascii="Times New Roman" w:hAnsi="Times New Roman" w:cs="Times New Roman"/>
          <w:color w:val="000000" w:themeColor="text1"/>
          <w:lang w:val="en-GB"/>
        </w:rPr>
        <w:t>While they help</w:t>
      </w:r>
      <w:r w:rsidR="0003418A" w:rsidRPr="0024160A">
        <w:rPr>
          <w:rFonts w:ascii="Times New Roman" w:hAnsi="Times New Roman" w:cs="Times New Roman"/>
          <w:color w:val="000000" w:themeColor="text1"/>
          <w:lang w:val="en-GB"/>
        </w:rPr>
        <w:t xml:space="preserve"> </w:t>
      </w:r>
      <w:r w:rsidR="00E87196" w:rsidRPr="0024160A">
        <w:rPr>
          <w:rFonts w:ascii="Times New Roman" w:hAnsi="Times New Roman" w:cs="Times New Roman"/>
          <w:color w:val="000000" w:themeColor="text1"/>
          <w:lang w:val="en-GB"/>
        </w:rPr>
        <w:t>defin</w:t>
      </w:r>
      <w:r>
        <w:rPr>
          <w:rFonts w:ascii="Times New Roman" w:hAnsi="Times New Roman" w:cs="Times New Roman"/>
          <w:color w:val="000000" w:themeColor="text1"/>
          <w:lang w:val="en-GB"/>
        </w:rPr>
        <w:t>ing</w:t>
      </w:r>
      <w:r w:rsidR="00FA41B8" w:rsidRPr="0024160A">
        <w:rPr>
          <w:rFonts w:ascii="Times New Roman" w:hAnsi="Times New Roman" w:cs="Times New Roman"/>
          <w:color w:val="000000" w:themeColor="text1"/>
          <w:lang w:val="en-GB"/>
        </w:rPr>
        <w:t xml:space="preserve"> </w:t>
      </w:r>
      <w:r w:rsidR="000C6E49" w:rsidRPr="0024160A">
        <w:rPr>
          <w:rFonts w:ascii="Times New Roman" w:hAnsi="Times New Roman" w:cs="Times New Roman"/>
          <w:color w:val="000000" w:themeColor="text1"/>
          <w:lang w:val="en-GB"/>
        </w:rPr>
        <w:t xml:space="preserve">opinion-based </w:t>
      </w:r>
      <w:r w:rsidR="00FA41B8" w:rsidRPr="0024160A">
        <w:rPr>
          <w:rFonts w:ascii="Times New Roman" w:hAnsi="Times New Roman" w:cs="Times New Roman"/>
          <w:color w:val="000000" w:themeColor="text1"/>
          <w:lang w:val="en-GB"/>
        </w:rPr>
        <w:t xml:space="preserve">social identities, media platforms such as Twitter </w:t>
      </w:r>
      <w:r w:rsidR="008B14F5">
        <w:rPr>
          <w:rFonts w:ascii="Times New Roman" w:hAnsi="Times New Roman" w:cs="Times New Roman"/>
          <w:color w:val="000000" w:themeColor="text1"/>
          <w:lang w:val="en-GB"/>
        </w:rPr>
        <w:t>do not necessary facilitate exchanges between groups</w:t>
      </w:r>
      <w:r w:rsidR="00C672C3">
        <w:rPr>
          <w:rFonts w:ascii="Times New Roman" w:eastAsia="Times New Roman" w:hAnsi="Times New Roman" w:cs="Times New Roman"/>
          <w:color w:val="000000" w:themeColor="text1"/>
          <w:lang w:val="en-GB"/>
        </w:rPr>
        <w:t>. A</w:t>
      </w:r>
      <w:r>
        <w:rPr>
          <w:rFonts w:ascii="Times New Roman" w:eastAsia="Times New Roman" w:hAnsi="Times New Roman" w:cs="Times New Roman"/>
          <w:color w:val="000000" w:themeColor="text1"/>
          <w:lang w:val="en-GB"/>
        </w:rPr>
        <w:t xml:space="preserve">s for the results of </w:t>
      </w:r>
      <w:r w:rsidR="007A5CB4" w:rsidRPr="0024160A">
        <w:rPr>
          <w:rFonts w:ascii="Times New Roman" w:eastAsia="Times New Roman" w:hAnsi="Times New Roman" w:cs="Times New Roman"/>
          <w:color w:val="000000" w:themeColor="text1"/>
          <w:lang w:val="en-GB"/>
        </w:rPr>
        <w:fldChar w:fldCharType="begin"/>
      </w:r>
      <w:r w:rsidR="007079BF" w:rsidRPr="0024160A">
        <w:rPr>
          <w:rFonts w:ascii="Times New Roman" w:eastAsia="Times New Roman" w:hAnsi="Times New Roman" w:cs="Times New Roman"/>
          <w:color w:val="000000" w:themeColor="text1"/>
          <w:lang w:val="en-GB"/>
        </w:rPr>
        <w:instrText xml:space="preserve"> ADDIN ZOTERO_ITEM CSL_CITATION {"citationID":"1d6e002sgr","properties":{"formattedCitation":"(Gruzd &amp; Roy, 2014)","plainCitation":"(Gruzd &amp; Roy, 2014)"},"citationItems":[{"id":3777,"uris":["http://zotero.org/users/1923348/items/PFMVZG3B"],"uri":["http://zotero.org/users/1923348/items/PFMVZG3B"],"itemData":{"id":3777,"type":"article-journal","title":"Investigating Political Polarization on Twitter: A Canadian Perspective","container-title":"Policy &amp; Internet","page":"28-45","volume":"6","issue":"1","source":"Wiley Online Library","abstract":"This article investigates political polarization in social media by undertaking social network analysis of a sample of 5,918 tweets posted by 1,492 Twitter users during the 2011 Canadian Federal Election. On the one hand, we observed a clustering effect around shared political views among supporters of the same party in the Twitter communication network, suggesting that there are pockets of political polarization on Twitter. At the same time, there was evidence of cross-ideological connections and exchanges, which may facilitate open, cross-party, and cross-ideological discourse, and ignite wider debate and learning as they are observed by nonaffiliated voters and the media at large. However, what appeared to be far less likely was any increased willingness or tendency for committed partisans to shift their allegiances as a result of their Twitter engagements, and we postulate that Twitter usage at present is likely to further embed partisan loyalties during electoral periods rather than loosen them; a dynamic that would seemingly contribute to political polarization.","DOI":"10.1002/1944-2866.POI354","ISSN":"1944-2866","shortTitle":"Investigating Political Polarization on Twitter","language":"en","author":[{"family":"Gruzd","given":"Anatoliy"},{"family":"Roy","given":"Jeffrey"}],"issued":{"date-parts":[["2014",3,1]]}}}],"schema":"https://github.com/citation-style-language/schema/raw/master/csl-citation.json"} </w:instrText>
      </w:r>
      <w:r w:rsidR="007A5CB4" w:rsidRPr="0024160A">
        <w:rPr>
          <w:rFonts w:ascii="Times New Roman" w:eastAsia="Times New Roman" w:hAnsi="Times New Roman" w:cs="Times New Roman"/>
          <w:color w:val="000000" w:themeColor="text1"/>
          <w:lang w:val="en-GB"/>
        </w:rPr>
        <w:fldChar w:fldCharType="separate"/>
      </w:r>
      <w:proofErr w:type="spellStart"/>
      <w:r w:rsidR="00571492" w:rsidRPr="0024160A">
        <w:rPr>
          <w:rFonts w:ascii="Times New Roman" w:hAnsi="Times New Roman" w:cs="Times New Roman"/>
          <w:color w:val="000000" w:themeColor="text1"/>
          <w:lang w:val="en-GB"/>
        </w:rPr>
        <w:t>Gruzd</w:t>
      </w:r>
      <w:proofErr w:type="spellEnd"/>
      <w:r w:rsidR="00571492" w:rsidRPr="0024160A">
        <w:rPr>
          <w:rFonts w:ascii="Times New Roman" w:hAnsi="Times New Roman" w:cs="Times New Roman"/>
          <w:color w:val="000000" w:themeColor="text1"/>
          <w:lang w:val="en-GB"/>
        </w:rPr>
        <w:t xml:space="preserve"> </w:t>
      </w:r>
      <w:r w:rsidR="00C672C3">
        <w:rPr>
          <w:rFonts w:ascii="Times New Roman" w:hAnsi="Times New Roman" w:cs="Times New Roman"/>
          <w:color w:val="000000" w:themeColor="text1"/>
          <w:lang w:val="en-GB"/>
        </w:rPr>
        <w:t>and</w:t>
      </w:r>
      <w:r w:rsidR="00571492" w:rsidRPr="0024160A">
        <w:rPr>
          <w:rFonts w:ascii="Times New Roman" w:hAnsi="Times New Roman" w:cs="Times New Roman"/>
          <w:color w:val="000000" w:themeColor="text1"/>
          <w:lang w:val="en-GB"/>
        </w:rPr>
        <w:t xml:space="preserve"> Roy</w:t>
      </w:r>
      <w:r>
        <w:rPr>
          <w:rFonts w:ascii="Times New Roman" w:hAnsi="Times New Roman" w:cs="Times New Roman"/>
          <w:color w:val="000000" w:themeColor="text1"/>
          <w:lang w:val="en-GB"/>
        </w:rPr>
        <w:t>'s</w:t>
      </w:r>
      <w:r w:rsidR="00571492" w:rsidRPr="0024160A">
        <w:rPr>
          <w:rFonts w:ascii="Times New Roman" w:hAnsi="Times New Roman" w:cs="Times New Roman"/>
          <w:color w:val="000000" w:themeColor="text1"/>
          <w:lang w:val="en-GB"/>
        </w:rPr>
        <w:t xml:space="preserve"> </w:t>
      </w:r>
      <w:r w:rsidR="00C672C3">
        <w:rPr>
          <w:rFonts w:ascii="Times New Roman" w:hAnsi="Times New Roman" w:cs="Times New Roman"/>
          <w:color w:val="000000" w:themeColor="text1"/>
          <w:lang w:val="en-GB"/>
        </w:rPr>
        <w:t>(</w:t>
      </w:r>
      <w:r w:rsidR="00571492" w:rsidRPr="0024160A">
        <w:rPr>
          <w:rFonts w:ascii="Times New Roman" w:hAnsi="Times New Roman" w:cs="Times New Roman"/>
          <w:color w:val="000000" w:themeColor="text1"/>
          <w:lang w:val="en-GB"/>
        </w:rPr>
        <w:t>2014)</w:t>
      </w:r>
      <w:r w:rsidR="007A5CB4" w:rsidRPr="0024160A">
        <w:rPr>
          <w:rFonts w:ascii="Times New Roman" w:eastAsia="Times New Roman" w:hAnsi="Times New Roman" w:cs="Times New Roman"/>
          <w:color w:val="000000" w:themeColor="text1"/>
          <w:lang w:val="en-GB"/>
        </w:rPr>
        <w:fldChar w:fldCharType="end"/>
      </w:r>
      <w:r>
        <w:rPr>
          <w:rFonts w:ascii="Times New Roman" w:eastAsia="Times New Roman" w:hAnsi="Times New Roman" w:cs="Times New Roman"/>
          <w:color w:val="000000" w:themeColor="text1"/>
          <w:lang w:val="en-GB"/>
        </w:rPr>
        <w:t xml:space="preserve"> </w:t>
      </w:r>
      <w:r w:rsidR="00C672C3">
        <w:rPr>
          <w:rFonts w:ascii="Times New Roman" w:eastAsia="Times New Roman" w:hAnsi="Times New Roman" w:cs="Times New Roman"/>
          <w:color w:val="000000" w:themeColor="text1"/>
          <w:lang w:val="en-GB"/>
        </w:rPr>
        <w:t>study on Twitter and the Canadian Federal El</w:t>
      </w:r>
      <w:r>
        <w:rPr>
          <w:rFonts w:ascii="Times New Roman" w:eastAsia="Times New Roman" w:hAnsi="Times New Roman" w:cs="Times New Roman"/>
          <w:color w:val="000000" w:themeColor="text1"/>
          <w:lang w:val="en-GB"/>
        </w:rPr>
        <w:t xml:space="preserve">ections, it is </w:t>
      </w:r>
      <w:r>
        <w:rPr>
          <w:rFonts w:ascii="Times New Roman" w:eastAsia="Times New Roman" w:hAnsi="Times New Roman" w:cs="Times New Roman"/>
          <w:color w:val="000000" w:themeColor="text1"/>
          <w:lang w:val="en-GB"/>
        </w:rPr>
        <w:lastRenderedPageBreak/>
        <w:t>more likely that</w:t>
      </w:r>
      <w:r w:rsidR="00C672C3">
        <w:rPr>
          <w:rFonts w:ascii="Times New Roman" w:eastAsia="Times New Roman" w:hAnsi="Times New Roman" w:cs="Times New Roman"/>
          <w:color w:val="000000" w:themeColor="text1"/>
          <w:lang w:val="en-GB"/>
        </w:rPr>
        <w:t xml:space="preserve"> </w:t>
      </w:r>
      <w:r>
        <w:rPr>
          <w:rFonts w:ascii="Times New Roman" w:eastAsia="Times New Roman" w:hAnsi="Times New Roman" w:cs="Times New Roman"/>
          <w:color w:val="000000" w:themeColor="text1"/>
          <w:lang w:val="en-GB"/>
        </w:rPr>
        <w:t>Twitter use</w:t>
      </w:r>
      <w:r w:rsidR="00C672C3">
        <w:rPr>
          <w:rFonts w:ascii="Times New Roman" w:eastAsia="Times New Roman" w:hAnsi="Times New Roman" w:cs="Times New Roman"/>
          <w:color w:val="000000" w:themeColor="text1"/>
          <w:lang w:val="en-GB"/>
        </w:rPr>
        <w:t xml:space="preserve"> reinfo</w:t>
      </w:r>
      <w:r w:rsidR="008B14F5">
        <w:rPr>
          <w:rFonts w:ascii="Times New Roman" w:eastAsia="Times New Roman" w:hAnsi="Times New Roman" w:cs="Times New Roman"/>
          <w:color w:val="000000" w:themeColor="text1"/>
          <w:lang w:val="en-GB"/>
        </w:rPr>
        <w:t>rce</w:t>
      </w:r>
      <w:r>
        <w:rPr>
          <w:rFonts w:ascii="Times New Roman" w:eastAsia="Times New Roman" w:hAnsi="Times New Roman" w:cs="Times New Roman"/>
          <w:color w:val="000000" w:themeColor="text1"/>
          <w:lang w:val="en-GB"/>
        </w:rPr>
        <w:t>s</w:t>
      </w:r>
      <w:r w:rsidR="008B14F5">
        <w:rPr>
          <w:rFonts w:ascii="Times New Roman" w:eastAsia="Times New Roman" w:hAnsi="Times New Roman" w:cs="Times New Roman"/>
          <w:color w:val="000000" w:themeColor="text1"/>
          <w:lang w:val="en-GB"/>
        </w:rPr>
        <w:t xml:space="preserve"> </w:t>
      </w:r>
      <w:r>
        <w:rPr>
          <w:rFonts w:ascii="Times New Roman" w:eastAsia="Times New Roman" w:hAnsi="Times New Roman" w:cs="Times New Roman"/>
          <w:color w:val="000000" w:themeColor="text1"/>
          <w:lang w:val="en-GB"/>
        </w:rPr>
        <w:t xml:space="preserve">people’s </w:t>
      </w:r>
      <w:r w:rsidR="008B14F5">
        <w:rPr>
          <w:rFonts w:ascii="Times New Roman" w:eastAsia="Times New Roman" w:hAnsi="Times New Roman" w:cs="Times New Roman"/>
          <w:color w:val="000000" w:themeColor="text1"/>
          <w:lang w:val="en-GB"/>
        </w:rPr>
        <w:t xml:space="preserve">political viewpoints </w:t>
      </w:r>
      <w:r w:rsidR="00C672C3">
        <w:rPr>
          <w:rFonts w:ascii="Times New Roman" w:eastAsia="Times New Roman" w:hAnsi="Times New Roman" w:cs="Times New Roman"/>
          <w:color w:val="000000" w:themeColor="text1"/>
          <w:lang w:val="en-GB"/>
        </w:rPr>
        <w:t>rather than shi</w:t>
      </w:r>
      <w:r>
        <w:rPr>
          <w:rFonts w:ascii="Times New Roman" w:eastAsia="Times New Roman" w:hAnsi="Times New Roman" w:cs="Times New Roman"/>
          <w:color w:val="000000" w:themeColor="text1"/>
          <w:lang w:val="en-GB"/>
        </w:rPr>
        <w:t>f</w:t>
      </w:r>
      <w:r w:rsidR="00C672C3">
        <w:rPr>
          <w:rFonts w:ascii="Times New Roman" w:eastAsia="Times New Roman" w:hAnsi="Times New Roman" w:cs="Times New Roman"/>
          <w:color w:val="000000" w:themeColor="text1"/>
          <w:lang w:val="en-GB"/>
        </w:rPr>
        <w:t>t</w:t>
      </w:r>
      <w:r>
        <w:rPr>
          <w:rFonts w:ascii="Times New Roman" w:eastAsia="Times New Roman" w:hAnsi="Times New Roman" w:cs="Times New Roman"/>
          <w:color w:val="000000" w:themeColor="text1"/>
          <w:lang w:val="en-GB"/>
        </w:rPr>
        <w:t>ing</w:t>
      </w:r>
      <w:r w:rsidR="00C672C3">
        <w:rPr>
          <w:rFonts w:ascii="Times New Roman" w:eastAsia="Times New Roman" w:hAnsi="Times New Roman" w:cs="Times New Roman"/>
          <w:color w:val="000000" w:themeColor="text1"/>
          <w:lang w:val="en-GB"/>
        </w:rPr>
        <w:t xml:space="preserve"> their allegiances.</w:t>
      </w:r>
      <w:r w:rsidR="002D5A01" w:rsidRPr="0024160A">
        <w:rPr>
          <w:rFonts w:ascii="Times New Roman" w:eastAsia="Times New Roman" w:hAnsi="Times New Roman" w:cs="Times New Roman"/>
          <w:color w:val="000000" w:themeColor="text1"/>
          <w:lang w:val="en-GB"/>
        </w:rPr>
        <w:t xml:space="preserve"> </w:t>
      </w:r>
      <w:r w:rsidR="008B14F5">
        <w:rPr>
          <w:rFonts w:ascii="Times New Roman" w:eastAsia="Times New Roman" w:hAnsi="Times New Roman" w:cs="Times New Roman"/>
          <w:color w:val="000000" w:themeColor="text1"/>
          <w:lang w:val="en-GB"/>
        </w:rPr>
        <w:t xml:space="preserve">In this respect, Twitter can </w:t>
      </w:r>
      <w:r w:rsidR="00B660FD">
        <w:rPr>
          <w:rFonts w:ascii="Times New Roman" w:eastAsia="Times New Roman" w:hAnsi="Times New Roman" w:cs="Times New Roman"/>
          <w:color w:val="000000" w:themeColor="text1"/>
          <w:lang w:val="en-GB"/>
        </w:rPr>
        <w:t xml:space="preserve">lead to political </w:t>
      </w:r>
      <w:r w:rsidR="007A5CB4" w:rsidRPr="0024160A">
        <w:rPr>
          <w:rFonts w:ascii="Times New Roman" w:eastAsia="Times New Roman" w:hAnsi="Times New Roman" w:cs="Times New Roman"/>
          <w:color w:val="000000" w:themeColor="text1"/>
          <w:lang w:val="en-GB"/>
        </w:rPr>
        <w:t>polaris</w:t>
      </w:r>
      <w:r w:rsidR="006F60BE" w:rsidRPr="0024160A">
        <w:rPr>
          <w:rFonts w:ascii="Times New Roman" w:eastAsia="Times New Roman" w:hAnsi="Times New Roman" w:cs="Times New Roman"/>
          <w:color w:val="000000" w:themeColor="text1"/>
          <w:lang w:val="en-GB"/>
        </w:rPr>
        <w:t>ation</w:t>
      </w:r>
      <w:r w:rsidR="00B660FD">
        <w:rPr>
          <w:rFonts w:ascii="Times New Roman" w:eastAsia="Times New Roman" w:hAnsi="Times New Roman" w:cs="Times New Roman"/>
          <w:color w:val="000000" w:themeColor="text1"/>
          <w:lang w:val="en-GB"/>
        </w:rPr>
        <w:t>, a phenomenon that</w:t>
      </w:r>
      <w:r w:rsidR="006F60BE" w:rsidRPr="0024160A">
        <w:rPr>
          <w:rFonts w:ascii="Times New Roman" w:eastAsia="Times New Roman" w:hAnsi="Times New Roman" w:cs="Times New Roman"/>
          <w:color w:val="000000" w:themeColor="text1"/>
          <w:lang w:val="en-GB"/>
        </w:rPr>
        <w:t xml:space="preserve"> </w:t>
      </w:r>
      <w:r w:rsidR="00F875E8" w:rsidRPr="0024160A">
        <w:rPr>
          <w:rFonts w:ascii="Times New Roman" w:eastAsia="Times New Roman" w:hAnsi="Times New Roman" w:cs="Times New Roman"/>
          <w:color w:val="000000" w:themeColor="text1"/>
          <w:lang w:val="en-GB"/>
        </w:rPr>
        <w:t xml:space="preserve">can be understood </w:t>
      </w:r>
      <w:r w:rsidR="00AE68C3" w:rsidRPr="0024160A">
        <w:rPr>
          <w:rFonts w:ascii="Times New Roman" w:eastAsia="Times New Roman" w:hAnsi="Times New Roman" w:cs="Times New Roman"/>
          <w:color w:val="000000" w:themeColor="text1"/>
          <w:lang w:val="en-GB"/>
        </w:rPr>
        <w:t>in terms o</w:t>
      </w:r>
      <w:r w:rsidR="00F875E8" w:rsidRPr="0024160A">
        <w:rPr>
          <w:rFonts w:ascii="Times New Roman" w:eastAsia="Times New Roman" w:hAnsi="Times New Roman" w:cs="Times New Roman"/>
          <w:color w:val="000000" w:themeColor="text1"/>
          <w:lang w:val="en-GB"/>
        </w:rPr>
        <w:t xml:space="preserve">f </w:t>
      </w:r>
      <w:proofErr w:type="spellStart"/>
      <w:r w:rsidR="00F875E8" w:rsidRPr="0024160A">
        <w:rPr>
          <w:rFonts w:ascii="Times New Roman" w:eastAsia="Times New Roman" w:hAnsi="Times New Roman" w:cs="Times New Roman"/>
          <w:color w:val="000000" w:themeColor="text1"/>
          <w:lang w:val="en-GB"/>
        </w:rPr>
        <w:t>homophily</w:t>
      </w:r>
      <w:proofErr w:type="spellEnd"/>
      <w:r w:rsidR="0003418A" w:rsidRPr="0024160A">
        <w:rPr>
          <w:rFonts w:ascii="Times New Roman" w:eastAsia="Times New Roman" w:hAnsi="Times New Roman" w:cs="Times New Roman"/>
          <w:color w:val="000000" w:themeColor="text1"/>
          <w:lang w:val="en-GB"/>
        </w:rPr>
        <w:t>:</w:t>
      </w:r>
      <w:r w:rsidR="00F875E8" w:rsidRPr="0024160A">
        <w:rPr>
          <w:rFonts w:ascii="Times New Roman" w:hAnsi="Times New Roman" w:cs="Times New Roman"/>
          <w:color w:val="000000" w:themeColor="text1"/>
          <w:lang w:val="en-GB"/>
        </w:rPr>
        <w:t xml:space="preserve"> “the principle that a contact between similar people occurs at a</w:t>
      </w:r>
      <w:r w:rsidR="00F94173" w:rsidRPr="0024160A">
        <w:rPr>
          <w:rFonts w:ascii="Times New Roman" w:hAnsi="Times New Roman" w:cs="Times New Roman"/>
          <w:color w:val="000000" w:themeColor="text1"/>
          <w:lang w:val="en-GB"/>
        </w:rPr>
        <w:t xml:space="preserve"> higher rate than among </w:t>
      </w:r>
      <w:r w:rsidR="00F875E8" w:rsidRPr="0024160A">
        <w:rPr>
          <w:rFonts w:ascii="Times New Roman" w:hAnsi="Times New Roman" w:cs="Times New Roman"/>
          <w:color w:val="000000" w:themeColor="text1"/>
          <w:lang w:val="en-GB"/>
        </w:rPr>
        <w:t>dissimilar people”</w:t>
      </w:r>
      <w:r w:rsidR="0003418A" w:rsidRPr="0024160A">
        <w:rPr>
          <w:rFonts w:ascii="Times New Roman" w:hAnsi="Times New Roman" w:cs="Times New Roman"/>
          <w:color w:val="000000" w:themeColor="text1"/>
          <w:lang w:val="en-GB"/>
        </w:rPr>
        <w:t>.</w:t>
      </w:r>
      <w:r w:rsidR="00F875E8" w:rsidRPr="0024160A">
        <w:rPr>
          <w:rFonts w:ascii="Times New Roman" w:hAnsi="Times New Roman" w:cs="Times New Roman"/>
          <w:color w:val="000000" w:themeColor="text1"/>
          <w:lang w:val="en-GB"/>
        </w:rPr>
        <w:t xml:space="preserve"> </w:t>
      </w:r>
      <w:r w:rsidR="00F875E8"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{"citationID":"vfilt9dn2","properties":{"formattedCitation":"(McPherson, Smith-Lovin, &amp; Cook, 2001, p. 416)","plainCitation":"(McPherson, Smith-Lovin, &amp; Cook, 2001, p. 416)"},"citationItems":[{"id":3736,"uris":["http://zotero.org/users/1923348/items/DWRRGNCQ"],"uri":["http://zotero.org/users/1923348/items/DWRRGNCQ"],"itemData":{"id":3736,"type":"article-journal","title":"Birds of a Feather: Homophily in Social Networks","container-title":"Annual Review of Sociology","page":"415-444","volume":"27","issue":"1","source":"Annual Reviews","abstract":"Similarity breeds connection. This principle—the homophily principle—structures network ties of every type, including marriage, friendship, work, advice, support, information transfer, exchange, comembership, and other types of relationship. The result is that people's personal networks are homogeneous with regard to many sociodemographic, behavioral, and intrapersonal characteristics. Homophily limits people's social worlds in a way that has powerful implications for the information they receive, the attitudes they form, and the interactions they experience. Homophily in race and ethnicity creates the strongest divides in our personal environments, with age, religion, education, occupation, and gender following in roughly that order. Geographic propinquity, families, organizations, and isomorphic positions in social systems all create contexts in which homophilous relations form. Ties between nonsimilar individuals also dissolve at a higher rate, which sets the stage for the formation of niches (localized positions) within social space. We argue for more research on: (a) the basic ecological processes that link organizations, associations, cultural communities, social movements, and many other social forms; (b) the impact of multiplex ties on the patterns of homophily; and (c) the dynamics of network change over time through which networks and other social entities co-evolve.","DOI":"10.1146/annurev.soc.27.1.415","shortTitle":"Birds of a Feather","author":[{"family":"McPherson","given":"Miller"},{"family":"Smith-Lovin","given":"Lynn"},{"family":"Cook","given":"James M."}],"issued":{"date-parts":[["2001"]]}},"locator":"416"}],"schema":"https://github.com/citation-style-language/schema/raw/master/csl-citation.json"} </w:instrText>
      </w:r>
      <w:r w:rsidR="00F875E8" w:rsidRPr="0024160A">
        <w:rPr>
          <w:rFonts w:ascii="Times New Roman" w:hAnsi="Times New Roman" w:cs="Times New Roman"/>
          <w:color w:val="000000" w:themeColor="text1"/>
          <w:lang w:val="en-GB"/>
        </w:rPr>
        <w:fldChar w:fldCharType="separate"/>
      </w:r>
      <w:proofErr w:type="gramStart"/>
      <w:r w:rsidR="00571492" w:rsidRPr="0024160A">
        <w:rPr>
          <w:rFonts w:ascii="Times New Roman" w:hAnsi="Times New Roman" w:cs="Times New Roman"/>
          <w:color w:val="000000" w:themeColor="text1"/>
          <w:lang w:val="en-GB"/>
        </w:rPr>
        <w:t>(McPherson, Smith-Lovin, &amp; Cook, 2001, p. 416)</w:t>
      </w:r>
      <w:r w:rsidR="00F875E8" w:rsidRPr="0024160A">
        <w:rPr>
          <w:rFonts w:ascii="Times New Roman" w:hAnsi="Times New Roman" w:cs="Times New Roman"/>
          <w:color w:val="000000" w:themeColor="text1"/>
          <w:lang w:val="en-GB"/>
        </w:rPr>
        <w:fldChar w:fldCharType="end"/>
      </w:r>
      <w:r w:rsidR="00AE68C3" w:rsidRPr="0024160A">
        <w:rPr>
          <w:rFonts w:ascii="Times New Roman" w:eastAsia="Times New Roman" w:hAnsi="Times New Roman" w:cs="Times New Roman"/>
          <w:color w:val="000000" w:themeColor="text1"/>
          <w:lang w:val="en-GB"/>
        </w:rPr>
        <w:t>.</w:t>
      </w:r>
      <w:proofErr w:type="gramEnd"/>
      <w:r w:rsidR="00AE68C3" w:rsidRPr="0024160A">
        <w:rPr>
          <w:rFonts w:ascii="Times New Roman" w:eastAsia="Times New Roman" w:hAnsi="Times New Roman" w:cs="Times New Roman"/>
          <w:color w:val="000000" w:themeColor="text1"/>
          <w:lang w:val="en-GB"/>
        </w:rPr>
        <w:t xml:space="preserve"> Twitter’s users are exposed to a high number of public </w:t>
      </w:r>
      <w:r w:rsidR="006F60BE" w:rsidRPr="0024160A">
        <w:rPr>
          <w:rFonts w:ascii="Times New Roman" w:eastAsia="Times New Roman" w:hAnsi="Times New Roman" w:cs="Times New Roman"/>
          <w:color w:val="000000" w:themeColor="text1"/>
          <w:lang w:val="en-GB"/>
        </w:rPr>
        <w:t>discussions</w:t>
      </w:r>
      <w:r w:rsidR="00AE68C3" w:rsidRPr="0024160A">
        <w:rPr>
          <w:rFonts w:ascii="Times New Roman" w:eastAsia="Times New Roman" w:hAnsi="Times New Roman" w:cs="Times New Roman"/>
          <w:color w:val="000000" w:themeColor="text1"/>
          <w:lang w:val="en-GB"/>
        </w:rPr>
        <w:t>, but the platform’s structure facilitates conversations with like-minded people rather than improving dialogue between different groups.</w:t>
      </w:r>
      <w:r w:rsidR="00E87196" w:rsidRPr="0024160A">
        <w:rPr>
          <w:rFonts w:ascii="Times New Roman" w:eastAsia="Times New Roman" w:hAnsi="Times New Roman" w:cs="Times New Roman"/>
          <w:color w:val="000000" w:themeColor="text1"/>
          <w:lang w:val="en-GB"/>
        </w:rPr>
        <w:t xml:space="preserve"> </w:t>
      </w:r>
      <w:r w:rsidR="000C6E49" w:rsidRPr="0024160A">
        <w:rPr>
          <w:rFonts w:ascii="Times New Roman" w:eastAsia="Times New Roman" w:hAnsi="Times New Roman" w:cs="Times New Roman"/>
          <w:color w:val="000000" w:themeColor="text1"/>
          <w:lang w:val="en-GB"/>
        </w:rPr>
        <w:t>Th</w:t>
      </w:r>
      <w:r w:rsidR="001829BD" w:rsidRPr="0024160A">
        <w:rPr>
          <w:rFonts w:ascii="Times New Roman" w:eastAsia="Times New Roman" w:hAnsi="Times New Roman" w:cs="Times New Roman"/>
          <w:color w:val="000000" w:themeColor="text1"/>
          <w:lang w:val="en-GB"/>
        </w:rPr>
        <w:t xml:space="preserve">is happens because Twitter </w:t>
      </w:r>
      <w:r w:rsidR="00E87196" w:rsidRPr="0024160A">
        <w:rPr>
          <w:rFonts w:ascii="Times New Roman" w:hAnsi="Times New Roman" w:cs="Times New Roman"/>
          <w:color w:val="000000" w:themeColor="text1"/>
          <w:lang w:val="en-GB"/>
        </w:rPr>
        <w:t>“is insufficient for reasoned discourse and debate, instead privileging haste and emotion” (</w:t>
      </w:r>
      <w:r w:rsidR="000C6E49" w:rsidRPr="0024160A">
        <w:rPr>
          <w:rFonts w:ascii="Times New Roman" w:eastAsia="Times New Roman" w:hAnsi="Times New Roman" w:cs="Times New Roman"/>
          <w:color w:val="000000" w:themeColor="text1"/>
          <w:lang w:val="en-GB"/>
        </w:rPr>
        <w:fldChar w:fldCharType="begin"/>
      </w:r>
      <w:r w:rsidR="000C6E49" w:rsidRPr="0024160A">
        <w:rPr>
          <w:rFonts w:ascii="Times New Roman" w:eastAsia="Times New Roman" w:hAnsi="Times New Roman" w:cs="Times New Roman"/>
          <w:color w:val="000000" w:themeColor="text1"/>
          <w:lang w:val="en-GB"/>
        </w:rPr>
        <w:instrText xml:space="preserve"> ADDIN ZOTERO_ITEM CSL_CITATION {"citationID":"h8n8033lh","properties":{"formattedCitation":"(Yardi &amp; Boyd, 2010)","plainCitation":"(Yardi &amp; Boyd, 2010)"},"citationItems":[{"id":3681,"uris":["http://zotero.org/users/1923348/items/72BUWU5M"],"uri":["http://zotero.org/users/1923348/items/72BUWU5M"],"itemData":{"id":3681,"type":"article-journal","title":"Dynamic Debates: An Analysis of Group Polarization Over Time on Twitter","container-title":"Bulletin of Science, Technology &amp; Society","page":"316-327","volume":"30","issue":"5","source":"SAGE Journals","abstract":"The principle of homophily says that people associate with other groups of people who are mostly like themselves. Many online communities are structured around groups of socially similar individuals. On Twitter, however, people are exposed to multiple, diverse points of view through the public timeline. The authors captured 30,000 tweets about the shooting of George Tiller, a late-term abortion doctor, and the subsequent conversations among pro-life and pro-choice advocates. They found that replies between like-minded individuals strengthen group identity, whereas replies between different-minded individuals reinforce in-group and out-group affiliation. Their results show that people are exposed to broader viewpoints than they were before but are limited in their ability to engage in meaningful discussion. They conclude with implications for different kinds of social participation on Twitter more generally.","DOI":"10.1177/0270467610380011","ISSN":"0270-4676","shortTitle":"Dynamic Debates","journalAbbreviation":"Bulletin of Science, Technology &amp; Society","language":"en","author":[{"family":"Yardi","given":"Sarita"},{"family":"Boyd","given":"Danah"}],"issued":{"date-parts":[["2010",10,1]]}}}],"schema":"https://github.com/citation-style-language/schema/raw/master/csl-citation.json"} </w:instrText>
      </w:r>
      <w:r w:rsidR="000C6E49" w:rsidRPr="0024160A">
        <w:rPr>
          <w:rFonts w:ascii="Times New Roman" w:eastAsia="Times New Roman" w:hAnsi="Times New Roman" w:cs="Times New Roman"/>
          <w:color w:val="000000" w:themeColor="text1"/>
          <w:lang w:val="en-GB"/>
        </w:rPr>
        <w:fldChar w:fldCharType="separate"/>
      </w:r>
      <w:r w:rsidR="000C6E49" w:rsidRPr="0024160A">
        <w:rPr>
          <w:rFonts w:ascii="Times New Roman" w:hAnsi="Times New Roman" w:cs="Times New Roman"/>
          <w:color w:val="000000" w:themeColor="text1"/>
          <w:lang w:val="en-GB"/>
        </w:rPr>
        <w:t xml:space="preserve">Yardi &amp; Boyd 2010 </w:t>
      </w:r>
      <w:r w:rsidR="000C6E49" w:rsidRPr="0024160A">
        <w:rPr>
          <w:rFonts w:ascii="Times New Roman" w:eastAsia="Times New Roman" w:hAnsi="Times New Roman" w:cs="Times New Roman"/>
          <w:color w:val="000000" w:themeColor="text1"/>
          <w:lang w:val="en-GB"/>
        </w:rPr>
        <w:fldChar w:fldCharType="end"/>
      </w:r>
      <w:r w:rsidR="00E87196" w:rsidRPr="0024160A">
        <w:rPr>
          <w:rFonts w:ascii="Times New Roman" w:hAnsi="Times New Roman" w:cs="Times New Roman"/>
          <w:color w:val="000000" w:themeColor="text1"/>
          <w:lang w:val="en-GB"/>
        </w:rPr>
        <w:t>p. 325).</w:t>
      </w:r>
      <w:r w:rsidR="002D5A01" w:rsidRPr="0024160A">
        <w:rPr>
          <w:rFonts w:ascii="Times New Roman" w:hAnsi="Times New Roman" w:cs="Times New Roman"/>
          <w:color w:val="000000" w:themeColor="text1"/>
          <w:lang w:val="en-GB"/>
        </w:rPr>
        <w:t xml:space="preserve"> </w:t>
      </w:r>
    </w:p>
    <w:p w14:paraId="24855539" w14:textId="77777777" w:rsidR="002029E0" w:rsidRPr="0024160A" w:rsidRDefault="002029E0" w:rsidP="002D5A01">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p>
    <w:p w14:paraId="3A05626A" w14:textId="6C321C13" w:rsidR="002D5A01" w:rsidRPr="0024160A" w:rsidRDefault="002029E0" w:rsidP="007079BF">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Twitter</w:t>
      </w:r>
      <w:r w:rsidR="001829BD" w:rsidRPr="0024160A">
        <w:rPr>
          <w:rFonts w:ascii="Times New Roman" w:hAnsi="Times New Roman" w:cs="Times New Roman"/>
          <w:color w:val="000000" w:themeColor="text1"/>
          <w:lang w:val="en-GB"/>
        </w:rPr>
        <w:t xml:space="preserve">’s </w:t>
      </w:r>
      <w:proofErr w:type="spellStart"/>
      <w:r w:rsidR="001829BD" w:rsidRPr="0024160A">
        <w:rPr>
          <w:rFonts w:ascii="Times New Roman" w:hAnsi="Times New Roman" w:cs="Times New Roman"/>
          <w:color w:val="000000" w:themeColor="text1"/>
          <w:lang w:val="en-GB"/>
        </w:rPr>
        <w:t>homophily</w:t>
      </w:r>
      <w:proofErr w:type="spellEnd"/>
      <w:r w:rsidRPr="0024160A">
        <w:rPr>
          <w:rFonts w:ascii="Times New Roman" w:hAnsi="Times New Roman" w:cs="Times New Roman"/>
          <w:color w:val="000000" w:themeColor="text1"/>
          <w:lang w:val="en-GB"/>
        </w:rPr>
        <w:t xml:space="preserve"> </w:t>
      </w:r>
      <w:r w:rsidR="001829BD" w:rsidRPr="0024160A">
        <w:rPr>
          <w:rFonts w:ascii="Times New Roman" w:hAnsi="Times New Roman" w:cs="Times New Roman"/>
          <w:color w:val="000000" w:themeColor="text1"/>
          <w:lang w:val="en-GB"/>
        </w:rPr>
        <w:t xml:space="preserve">is often emotion-based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{"citationID":"0P092oWn","properties":{"formattedCitation":"(Colleoni, Rozza, &amp; Arvidsson, 2014; Himelboim et al., 2016)","plainCitation":"(Colleoni, Rozza, &amp; Arvidsson, 2014; Himelboim et al., 2016)"},"citationItems":[{"id":2289,"uris":["http://zotero.org/users/1923348/items/N662XUU2"],"uri":["http://zotero.org/users/1923348/items/N662XUU2"],"itemData":{"id":2289,"type":"article-journal","title":"Echo Chamber or Public Sphere? Predicting Political Orientation and Measuring Political Homophily in Twitter Using Big Data","container-title":"Journal of Communication","page":"317-332","volume":"64","issue":"2","source":"Wiley Online Library","abstract":"This paper investigates political homophily on Twitter. Using a combination of machine learning and social network analysis we classify users as Democrats or as Republicans based on the political content shared. We then investigate political homophily both in the network of reciprocated and nonreciprocated ties. We find that structures of political homophily differ strongly between Democrats and Republicans. In general, Democrats exhibit higher levels of political homophily. But Republicans who follow official Republican accounts exhibit higher levels of homophily than Democrats. In addition, levels of homophily are higher in the network of reciprocated followers than in the nonreciprocated network. We suggest that research on political homophily on the Internet should take the political culture and practices of users seriously.","DOI":"10.1111/jcom.12084","ISSN":"1460-2466","shortTitle":"Echo Chamber or Public Sphere?","journalAbbreviation":"J Commun","language":"en","author":[{"family":"Colleoni","given":"Elanor"},{"family":"Rozza","given":"Alessandro"},{"family":"Arvidsson","given":"Adam"}],"issued":{"date-parts":[["2014",4,1]]}}},{"id":3771,"uris":["http://zotero.org/users/1923348/items/924UHTWT"],"uri":["http://zotero.org/users/1923348/items/924UHTWT"],"itemData":{"id":3771,"type":"article-journal","title":"Valence-based homophily on Twitter: Network Analysis of Emotions and Political Talk in the 2012 Presidential Election","container-title":"New Media &amp; Society","page":"1382-1400","volume":"18","issue":"7","source":"SAGE Journals","abstract":"This study integrates network and content analyses to examine valence-based homophily on Twitter or the tendency for individuals to interact with those expressing similar valence. During the 2012 federal election cycle, we collected Twitter conversations about 10 controversial political topics and mapped their network ties. Using network analysis, we discovered clusters—subgroups of highly self-connected users—and coded messages in each cluster for their expressed positive-to-negative emotional valence, level of support or opposition, and political leaning. We found that valence-based homophily successfully explained the selection of user interactions on Twitter, in terms of expressed emotional valence in their tweets or support versus criticism to an issue. It also finds conservative voices to be associated with negatively valenced clusters and vice versa. This study expands the theory of homophily beyond its traditional conceptualization and provides a new understanding of political-issue interactions in a social media context.","DOI":"10.1177/1461444814555096","ISSN":"1461-4448","shortTitle":"Valence-based homophily on Twitter","journalAbbreviation":"New Media &amp; Society","author":[{"family":"Himelboim","given":"Itai"},{"family":"Sweetser","given":"Kaye D"},{"family":"Tinkham","given":"Spencer F"},{"family":"Cameron","given":"Kristen"},{"family":"Danelo","given":"Matthew"},{"family":"West","given":"Kate"}],"issued":{"date-parts":[["2016",8,1]]}}}],"schema":"https://github.com/citation-style-language/schema/raw/master/csl-citation.json"}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(Colleoni, Rozza, &amp; Arvidsson, 2014; Himelboim et al., 2016)</w:t>
      </w:r>
      <w:r w:rsidRPr="0024160A">
        <w:rPr>
          <w:rFonts w:ascii="Times New Roman" w:hAnsi="Times New Roman" w:cs="Times New Roman"/>
          <w:color w:val="000000" w:themeColor="text1"/>
          <w:lang w:val="en-GB"/>
        </w:rPr>
        <w:fldChar w:fldCharType="end"/>
      </w:r>
      <w:r w:rsidR="001829BD" w:rsidRPr="0024160A">
        <w:rPr>
          <w:rFonts w:ascii="Times New Roman" w:hAnsi="Times New Roman" w:cs="Times New Roman"/>
          <w:color w:val="000000" w:themeColor="text1"/>
          <w:lang w:val="en-GB"/>
        </w:rPr>
        <w:t xml:space="preserve">, </w:t>
      </w:r>
      <w:r w:rsidR="0003418A" w:rsidRPr="0024160A">
        <w:rPr>
          <w:rFonts w:ascii="Times New Roman" w:hAnsi="Times New Roman" w:cs="Times New Roman"/>
          <w:color w:val="000000" w:themeColor="text1"/>
          <w:lang w:val="en-GB"/>
        </w:rPr>
        <w:t>because</w:t>
      </w:r>
      <w:r w:rsidR="007079BF" w:rsidRPr="0024160A">
        <w:rPr>
          <w:rFonts w:ascii="Times New Roman" w:hAnsi="Times New Roman" w:cs="Times New Roman"/>
          <w:color w:val="000000" w:themeColor="text1"/>
          <w:lang w:val="en-GB"/>
        </w:rPr>
        <w:t xml:space="preserve"> </w:t>
      </w:r>
      <w:r w:rsidR="001829BD" w:rsidRPr="0024160A">
        <w:rPr>
          <w:rFonts w:ascii="Times New Roman" w:hAnsi="Times New Roman" w:cs="Times New Roman"/>
          <w:color w:val="000000" w:themeColor="text1"/>
          <w:lang w:val="en-GB"/>
        </w:rPr>
        <w:t>e</w:t>
      </w:r>
      <w:r w:rsidR="002D5A01" w:rsidRPr="0024160A">
        <w:rPr>
          <w:rFonts w:ascii="Times New Roman" w:hAnsi="Times New Roman" w:cs="Times New Roman"/>
          <w:color w:val="000000" w:themeColor="text1"/>
          <w:lang w:val="en-GB"/>
        </w:rPr>
        <w:t>motions</w:t>
      </w:r>
      <w:r w:rsidR="007079BF" w:rsidRPr="0024160A">
        <w:rPr>
          <w:rFonts w:ascii="Times New Roman" w:hAnsi="Times New Roman" w:cs="Times New Roman"/>
          <w:color w:val="000000" w:themeColor="text1"/>
          <w:lang w:val="en-GB"/>
        </w:rPr>
        <w:t xml:space="preserve"> </w:t>
      </w:r>
      <w:r w:rsidR="001829BD" w:rsidRPr="0024160A">
        <w:rPr>
          <w:rFonts w:ascii="Times New Roman" w:hAnsi="Times New Roman" w:cs="Times New Roman"/>
          <w:color w:val="000000" w:themeColor="text1"/>
          <w:lang w:val="en-GB"/>
        </w:rPr>
        <w:t xml:space="preserve">are </w:t>
      </w:r>
      <w:r w:rsidR="001A41BE" w:rsidRPr="0024160A">
        <w:rPr>
          <w:rFonts w:ascii="Times New Roman" w:hAnsi="Times New Roman" w:cs="Times New Roman"/>
          <w:color w:val="000000" w:themeColor="text1"/>
          <w:lang w:val="en-GB"/>
        </w:rPr>
        <w:t xml:space="preserve">considered </w:t>
      </w:r>
      <w:r w:rsidR="0003418A" w:rsidRPr="0024160A">
        <w:rPr>
          <w:rFonts w:ascii="Times New Roman" w:hAnsi="Times New Roman" w:cs="Times New Roman"/>
          <w:color w:val="000000" w:themeColor="text1"/>
          <w:lang w:val="en-GB"/>
        </w:rPr>
        <w:t>to be</w:t>
      </w:r>
      <w:r w:rsidR="001A41BE" w:rsidRPr="0024160A">
        <w:rPr>
          <w:rFonts w:ascii="Times New Roman" w:hAnsi="Times New Roman" w:cs="Times New Roman"/>
          <w:color w:val="000000" w:themeColor="text1"/>
          <w:lang w:val="en-GB"/>
        </w:rPr>
        <w:t xml:space="preserve"> </w:t>
      </w:r>
      <w:r w:rsidR="002D5A01" w:rsidRPr="0024160A">
        <w:rPr>
          <w:rFonts w:ascii="Times New Roman" w:hAnsi="Times New Roman" w:cs="Times New Roman"/>
          <w:color w:val="000000" w:themeColor="text1"/>
          <w:lang w:val="en-GB"/>
        </w:rPr>
        <w:t xml:space="preserve">predictors of social and political actions for opinion-based groups </w:t>
      </w:r>
      <w:r w:rsidR="002D5A01"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{"citationID":"4DmaUP5V","properties":{"formattedCitation":"(Thomas, McGarty, &amp; Mavor, 2009a, 2009b)","plainCitation":"(Thomas, McGarty, &amp; Mavor, 2009a, 2009b)"},"citationItems":[{"id":3739,"uris":["http://zotero.org/users/1923348/items/EU2FVEAE"],"uri":["http://zotero.org/users/1923348/items/EU2FVEAE"],"itemData":{"id":3739,"type":"article-journal","title":"Aligning Identities, Emotions, and Beliefs to Create Commitment to Sustainable Social and Political Action","container-title":"Personality and Social Psychology Review","page":"194-218","volume":"13","issue":"3","source":"SAGE Journals","abstract":"In this article the authors explore the social psychological processes underpinning sustainable commitment to a social or political cause. Drawing on recent developments in the collective action, identity formation, and social norm literatures, they advance a new model to understand sustainable commitment to action. The normative alignment model suggests that one solution to promoting ongoing commitment to collective action lies in crafting a social identity with a relevant pattern of norms for emotion, efficacy, and action. Rather than viewing group emotion, collective efficacy, and action as group products, the authors conceptualize norms about these as contributing to a dynamic system of meaning, which can shape ongoing commitment to a cause. By exploring emotion, efficacy, and action as group norms, it allows scholars to reenergize the theoretical connections between collective identification and subjective meaning but also allows for a fresh perspective on complex questions of causality.","DOI":"10.1177/1088868309341563","ISSN":"1088-8683","journalAbbreviation":"Personality and Social Psychology Review","language":"en","author":[{"family":"Thomas","given":"Emma F."},{"family":"McGarty","given":"Craig"},{"family":"Mavor","given":"Kenneth I."}],"issued":{"date-parts":[["2009",8,1]]}}},{"id":3741,"uris":["http://zotero.org/users/1923348/items/IHIU9V9M"],"uri":["http://zotero.org/users/1923348/items/IHIU9V9M"],"itemData":{"id":3741,"type":"article-journal","title":"Transforming “Apathy Into Movement”:The Role of Prosocial Emotions in Motivating Action for Social Change","container-title":"Personality and Social Psychology Review","page":"310-333","volume":"13","issue":"4","source":"SAGE Journals","abstract":"This article explores the synergies between recent developments in the social identity of helping, and advantaged groups’ prosocial emotion. The authors review the literature on the potential of guilt, sympathy, and outrage to transform advantaged groups’ apathy into positive action. They place this research into a novel framework by exploring the ways these emotions shape group processes to produce action strategies that emphasize either social cohesion or social change. These prosocial emotions have a critical but underrecognized role in creating contexts of in-group inclusion or exclusion, shaping normative content and meaning, and informing group interests. Furthermore, these distinctions provide a useful way of differentiating commonly discussed emotions. The authors conclude that the most “effective” emotion will depend on the context of the inequality but that outrage seems particularly likely to productively shape group processes and social change outcomes.","DOI":"10.1177/1088868309343290","ISSN":"1088-8683","shortTitle":"Transforming “Apathy Into Movement”","journalAbbreviation":"Personality and Social Psychology Review","language":"en","author":[{"family":"Thomas","given":"Emma F."},{"family":"McGarty","given":"Craig"},{"family":"Mavor","given":"Kenneth I."}],"issued":{"date-parts":[["2009",11,1]]}}}],"schema":"https://github.com/citation-style-language/schema/raw/master/csl-citation.json"} </w:instrText>
      </w:r>
      <w:r w:rsidR="002D5A01"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(Thomas, McGarty, &amp; Mavor, 2009a, 2009b)</w:t>
      </w:r>
      <w:r w:rsidR="002D5A01" w:rsidRPr="0024160A">
        <w:rPr>
          <w:rFonts w:ascii="Times New Roman" w:hAnsi="Times New Roman" w:cs="Times New Roman"/>
          <w:color w:val="000000" w:themeColor="text1"/>
          <w:lang w:val="en-GB"/>
        </w:rPr>
        <w:fldChar w:fldCharType="end"/>
      </w:r>
      <w:r w:rsidR="002D5A01" w:rsidRPr="0024160A">
        <w:rPr>
          <w:rFonts w:ascii="Times New Roman" w:hAnsi="Times New Roman" w:cs="Times New Roman"/>
          <w:color w:val="000000" w:themeColor="text1"/>
          <w:lang w:val="en-GB"/>
        </w:rPr>
        <w:t xml:space="preserve">. Building on the concept of </w:t>
      </w:r>
      <w:proofErr w:type="spellStart"/>
      <w:r w:rsidR="002D5A01" w:rsidRPr="0024160A">
        <w:rPr>
          <w:rFonts w:ascii="Times New Roman" w:hAnsi="Times New Roman" w:cs="Times New Roman"/>
          <w:color w:val="000000" w:themeColor="text1"/>
          <w:lang w:val="en-GB"/>
        </w:rPr>
        <w:t>homophily</w:t>
      </w:r>
      <w:proofErr w:type="spellEnd"/>
      <w:r w:rsidR="002D5A01" w:rsidRPr="0024160A">
        <w:rPr>
          <w:rFonts w:ascii="Times New Roman" w:hAnsi="Times New Roman" w:cs="Times New Roman"/>
          <w:color w:val="000000" w:themeColor="text1"/>
          <w:lang w:val="en-GB"/>
        </w:rPr>
        <w:t xml:space="preserve"> and in-group and out-group affiliation, </w:t>
      </w:r>
      <w:proofErr w:type="spellStart"/>
      <w:r w:rsidR="002D5A01" w:rsidRPr="0024160A">
        <w:rPr>
          <w:rFonts w:ascii="Times New Roman" w:hAnsi="Times New Roman" w:cs="Times New Roman"/>
          <w:color w:val="000000" w:themeColor="text1"/>
          <w:lang w:val="en-GB"/>
        </w:rPr>
        <w:t>Papacharissi</w:t>
      </w:r>
      <w:proofErr w:type="spellEnd"/>
      <w:r w:rsidR="002D5A01" w:rsidRPr="0024160A">
        <w:rPr>
          <w:rFonts w:ascii="Times New Roman" w:hAnsi="Times New Roman" w:cs="Times New Roman"/>
          <w:color w:val="000000" w:themeColor="text1"/>
          <w:lang w:val="en-GB"/>
        </w:rPr>
        <w:t xml:space="preserve"> </w:t>
      </w:r>
      <w:r w:rsidR="002D5A01" w:rsidRPr="0024160A">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{"citationID":"24gjvfsu8b","properties":{"formattedCitation":"(Papacharissi, 2016)","plainCitation":"(Papacharissi, 2016)"},"citationItems":[{"id":2971,"uris":["http://zotero.org/users/1923348/items/UPPZFV3F"],"uri":["http://zotero.org/users/1923348/items/UPPZFV3F"],"itemData":{"id":2971,"type":"article-journal","title":"Affective publics and structures of storytelling: sentiment, events and mediality","container-title":"Information, Communication &amp; Society","page":"307-324","volume":"19","issue":"3","source":"Taylor and Francis+NEJM","abstract":"In this essay, I further explicate the construct of affective publics by drawing elements from two case studies, the first focusing on uses of Twitter leading up to and following the events surrounding the resignation of Hosni Mubarak via #egypt, and the second one focusing on online iterations of the Occupy movement, and specifically #ows, one of the more connective and central tags of the movement. I explore what mediated feelings of connectedness do for politics and networked publics in the digital age, and explore their impact on structures of storytelling, sentiment, and the mediality of events broadcast through different platforms. Technologies network us, but it is our stories that connect us.","DOI":"10.1080/1369118X.2015.1109697","ISSN":"1369-118X","shortTitle":"Affective publics and structures of storytelling","author":[{"family":"Papacharissi","given":"Zizi"}],"issued":{"date-parts":[["2016",3,3]]}}}],"schema":"https://github.com/citation-style-language/schema/raw/master/csl-citation.json"} </w:instrText>
      </w:r>
      <w:r w:rsidR="002D5A01"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(2016)</w:t>
      </w:r>
      <w:r w:rsidR="002D5A01" w:rsidRPr="0024160A">
        <w:rPr>
          <w:rFonts w:ascii="Times New Roman" w:hAnsi="Times New Roman" w:cs="Times New Roman"/>
          <w:color w:val="000000" w:themeColor="text1"/>
          <w:lang w:val="en-GB"/>
        </w:rPr>
        <w:fldChar w:fldCharType="end"/>
      </w:r>
      <w:r w:rsidR="00304855" w:rsidRPr="0024160A">
        <w:rPr>
          <w:rFonts w:ascii="Times New Roman" w:hAnsi="Times New Roman" w:cs="Times New Roman"/>
          <w:color w:val="000000" w:themeColor="text1"/>
          <w:lang w:val="en-GB"/>
        </w:rPr>
        <w:t xml:space="preserve"> describes Twitter as</w:t>
      </w:r>
      <w:r w:rsidR="002D5A01" w:rsidRPr="0024160A">
        <w:rPr>
          <w:rFonts w:ascii="Times New Roman" w:hAnsi="Times New Roman" w:cs="Times New Roman"/>
          <w:color w:val="000000" w:themeColor="text1"/>
          <w:lang w:val="en-GB"/>
        </w:rPr>
        <w:t xml:space="preserve"> a liminal space that enables </w:t>
      </w:r>
      <w:r w:rsidR="001829BD" w:rsidRPr="0024160A">
        <w:rPr>
          <w:rFonts w:ascii="Times New Roman" w:hAnsi="Times New Roman" w:cs="Times New Roman"/>
          <w:color w:val="000000" w:themeColor="text1"/>
          <w:lang w:val="en-GB"/>
        </w:rPr>
        <w:t>users</w:t>
      </w:r>
      <w:r w:rsidR="002D5A01" w:rsidRPr="0024160A">
        <w:rPr>
          <w:rFonts w:ascii="Times New Roman" w:hAnsi="Times New Roman" w:cs="Times New Roman"/>
          <w:color w:val="000000" w:themeColor="text1"/>
          <w:lang w:val="en-GB"/>
        </w:rPr>
        <w:t xml:space="preserve"> to produce affective news streams, creating </w:t>
      </w:r>
      <w:r w:rsidR="002A1436" w:rsidRPr="0024160A">
        <w:rPr>
          <w:rFonts w:ascii="Times New Roman" w:hAnsi="Times New Roman" w:cs="Times New Roman"/>
          <w:color w:val="000000" w:themeColor="text1"/>
          <w:lang w:val="en-GB"/>
        </w:rPr>
        <w:t>“</w:t>
      </w:r>
      <w:r w:rsidR="002D5A01" w:rsidRPr="0024160A">
        <w:rPr>
          <w:rFonts w:ascii="Times New Roman" w:hAnsi="Times New Roman" w:cs="Times New Roman"/>
          <w:color w:val="000000" w:themeColor="text1"/>
          <w:lang w:val="en-GB"/>
        </w:rPr>
        <w:t>n</w:t>
      </w:r>
      <w:r w:rsidR="002D5A01" w:rsidRPr="0024160A">
        <w:rPr>
          <w:rFonts w:ascii="Times New Roman" w:eastAsia="Times New Roman" w:hAnsi="Times New Roman" w:cs="Times New Roman"/>
          <w:color w:val="000000" w:themeColor="text1"/>
          <w:lang w:val="en-GB"/>
        </w:rPr>
        <w:t>etworked publics that are mobilized and connected, identified, and potentially disconnected t</w:t>
      </w:r>
      <w:r w:rsidR="002A1436" w:rsidRPr="0024160A">
        <w:rPr>
          <w:rFonts w:ascii="Times New Roman" w:eastAsia="Times New Roman" w:hAnsi="Times New Roman" w:cs="Times New Roman"/>
          <w:color w:val="000000" w:themeColor="text1"/>
          <w:lang w:val="en-GB"/>
        </w:rPr>
        <w:t>hrough expressions of sentiment”</w:t>
      </w:r>
      <w:r w:rsidR="002D5A01" w:rsidRPr="0024160A">
        <w:rPr>
          <w:rFonts w:ascii="Times New Roman" w:eastAsia="Times New Roman" w:hAnsi="Times New Roman" w:cs="Times New Roman"/>
          <w:color w:val="000000" w:themeColor="text1"/>
          <w:lang w:val="en-GB"/>
        </w:rPr>
        <w:t xml:space="preserve"> </w:t>
      </w:r>
      <w:r w:rsidR="002D5A01" w:rsidRPr="0024160A">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{"citationID":"kigH9QdA","properties":{"formattedCitation":"(Papacharissi, 2016, p. 5)","plainCitation":"(Papacharissi, 2016, p. 5)"},"citationItems":[{"id":2971,"uris":["http://zotero.org/users/1923348/items/UPPZFV3F"],"uri":["http://zotero.org/users/1923348/items/UPPZFV3F"],"itemData":{"id":2971,"type":"article-journal","title":"Affective publics and structures of storytelling: sentiment, events and mediality","container-title":"Information, Communication &amp; Society","page":"307-324","volume":"19","issue":"3","source":"Taylor and Francis+NEJM","abstract":"In this essay, I further explicate the construct of affective publics by drawing elements from two case studies, the first focusing on uses of Twitter leading up to and following the events surrounding the resignation of Hosni Mubarak via #egypt, and the second one focusing on online iterations of the Occupy movement, and specifically #ows, one of the more connective and central tags of the movement. I explore what mediated feelings of connectedness do for politics and networked publics in the digital age, and explore their impact on structures of storytelling, sentiment, and the mediality of events broadcast through different platforms. Technologies network us, but it is our stories that connect us.","DOI":"10.1080/1369118X.2015.1109697","ISSN":"1369-118X","shortTitle":"Affective publics and structures of storytelling","author":[{"family":"Papacharissi","given":"Zizi"}],"issued":{"date-parts":[["2016",3,3]]}},"locator":"5","label":"page"}],"schema":"https://github.com/citation-style-language/schema/raw/master/csl-citation.json"} </w:instrText>
      </w:r>
      <w:r w:rsidR="002D5A01"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(p. 5)</w:t>
      </w:r>
      <w:r w:rsidR="002D5A01" w:rsidRPr="0024160A">
        <w:rPr>
          <w:rFonts w:ascii="Times New Roman" w:hAnsi="Times New Roman" w:cs="Times New Roman"/>
          <w:color w:val="000000" w:themeColor="text1"/>
          <w:lang w:val="en-GB"/>
        </w:rPr>
        <w:fldChar w:fldCharType="end"/>
      </w:r>
      <w:r w:rsidR="002D5A01"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w:t>
      </w:r>
    </w:p>
    <w:p w14:paraId="1D1E9614" w14:textId="77777777" w:rsidR="002D5A01" w:rsidRPr="0024160A" w:rsidRDefault="002D5A01" w:rsidP="002D5A01">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p>
    <w:p w14:paraId="4DEB1B3A" w14:textId="7AC8D657" w:rsidR="00AE68C3" w:rsidRPr="00163BB4" w:rsidRDefault="00E87196" w:rsidP="00163BB4">
      <w:pPr>
        <w:spacing w:line="480" w:lineRule="auto"/>
        <w:jc w:val="both"/>
        <w:rPr>
          <w:rFonts w:ascii="Times New Roman" w:hAnsi="Times New Roman" w:cs="Times New Roman"/>
          <w:b/>
          <w:color w:val="000000" w:themeColor="text1"/>
          <w:lang w:val="en-GB"/>
        </w:rPr>
      </w:pPr>
      <w:r w:rsidRPr="0024160A">
        <w:rPr>
          <w:rFonts w:ascii="Times New Roman" w:hAnsi="Times New Roman" w:cs="Times New Roman"/>
          <w:color w:val="000000" w:themeColor="text1"/>
          <w:lang w:val="en-GB"/>
        </w:rPr>
        <w:t xml:space="preserve"> </w:t>
      </w:r>
      <w:r w:rsidR="001A7F49" w:rsidRPr="0024160A">
        <w:rPr>
          <w:rFonts w:ascii="Times New Roman" w:hAnsi="Times New Roman" w:cs="Times New Roman"/>
          <w:color w:val="000000" w:themeColor="text1"/>
          <w:lang w:val="en-GB"/>
        </w:rPr>
        <w:tab/>
      </w:r>
      <w:r w:rsidR="004F2989" w:rsidRPr="0024160A">
        <w:rPr>
          <w:rFonts w:ascii="Times New Roman" w:hAnsi="Times New Roman" w:cs="Times New Roman"/>
          <w:color w:val="000000" w:themeColor="text1"/>
          <w:lang w:val="en-GB"/>
        </w:rPr>
        <w:t xml:space="preserve">As </w:t>
      </w:r>
      <w:proofErr w:type="spellStart"/>
      <w:r w:rsidR="004F2989" w:rsidRPr="0024160A">
        <w:rPr>
          <w:rFonts w:ascii="Times New Roman" w:eastAsia="Times New Roman" w:hAnsi="Times New Roman" w:cs="Times New Roman"/>
          <w:color w:val="000000" w:themeColor="text1"/>
          <w:lang w:val="en-GB"/>
        </w:rPr>
        <w:t>Yardi</w:t>
      </w:r>
      <w:proofErr w:type="spellEnd"/>
      <w:r w:rsidR="004F2989" w:rsidRPr="0024160A">
        <w:rPr>
          <w:rFonts w:ascii="Times New Roman" w:eastAsia="Times New Roman" w:hAnsi="Times New Roman" w:cs="Times New Roman"/>
          <w:color w:val="000000" w:themeColor="text1"/>
          <w:lang w:val="en-GB"/>
        </w:rPr>
        <w:t xml:space="preserve"> and Boyd (2010) </w:t>
      </w:r>
      <w:r w:rsidR="00967F02" w:rsidRPr="0024160A">
        <w:rPr>
          <w:rFonts w:ascii="Times New Roman" w:eastAsia="Times New Roman" w:hAnsi="Times New Roman" w:cs="Times New Roman"/>
          <w:color w:val="000000" w:themeColor="text1"/>
          <w:lang w:val="en-GB"/>
        </w:rPr>
        <w:t>commen</w:t>
      </w:r>
      <w:r w:rsidR="004F2989" w:rsidRPr="0024160A">
        <w:rPr>
          <w:rFonts w:ascii="Times New Roman" w:eastAsia="Times New Roman" w:hAnsi="Times New Roman" w:cs="Times New Roman"/>
          <w:color w:val="000000" w:themeColor="text1"/>
          <w:lang w:val="en-GB"/>
        </w:rPr>
        <w:t>t, n</w:t>
      </w:r>
      <w:r w:rsidR="002D5A01" w:rsidRPr="0024160A">
        <w:rPr>
          <w:rFonts w:ascii="Times New Roman" w:eastAsia="Times New Roman" w:hAnsi="Times New Roman" w:cs="Times New Roman"/>
          <w:color w:val="000000" w:themeColor="text1"/>
          <w:lang w:val="en-GB"/>
        </w:rPr>
        <w:t xml:space="preserve">otwithstanding </w:t>
      </w:r>
      <w:r w:rsidR="004F2989" w:rsidRPr="0024160A">
        <w:rPr>
          <w:rFonts w:ascii="Times New Roman" w:eastAsia="Times New Roman" w:hAnsi="Times New Roman" w:cs="Times New Roman"/>
          <w:color w:val="000000" w:themeColor="text1"/>
          <w:lang w:val="en-GB"/>
        </w:rPr>
        <w:t>Twitter’</w:t>
      </w:r>
      <w:r w:rsidR="002D5A01" w:rsidRPr="0024160A">
        <w:rPr>
          <w:rFonts w:ascii="Times New Roman" w:eastAsia="Times New Roman" w:hAnsi="Times New Roman" w:cs="Times New Roman"/>
          <w:color w:val="000000" w:themeColor="text1"/>
          <w:lang w:val="en-GB"/>
        </w:rPr>
        <w:t xml:space="preserve">s tendency to facilitate </w:t>
      </w:r>
      <w:proofErr w:type="spellStart"/>
      <w:r w:rsidR="002D5A01" w:rsidRPr="0024160A">
        <w:rPr>
          <w:rFonts w:ascii="Times New Roman" w:eastAsia="Times New Roman" w:hAnsi="Times New Roman" w:cs="Times New Roman"/>
          <w:color w:val="000000" w:themeColor="text1"/>
          <w:lang w:val="en-GB"/>
        </w:rPr>
        <w:t>homophily</w:t>
      </w:r>
      <w:proofErr w:type="spellEnd"/>
      <w:r w:rsidR="00571867" w:rsidRPr="0024160A">
        <w:rPr>
          <w:rFonts w:ascii="Times New Roman" w:eastAsia="Times New Roman" w:hAnsi="Times New Roman" w:cs="Times New Roman"/>
          <w:color w:val="000000" w:themeColor="text1"/>
          <w:lang w:val="en-GB"/>
        </w:rPr>
        <w:t xml:space="preserve">, </w:t>
      </w:r>
      <w:r w:rsidR="00967F02" w:rsidRPr="0024160A">
        <w:rPr>
          <w:rFonts w:ascii="Times New Roman" w:eastAsia="Times New Roman" w:hAnsi="Times New Roman" w:cs="Times New Roman"/>
          <w:color w:val="000000" w:themeColor="text1"/>
          <w:lang w:val="en-GB"/>
        </w:rPr>
        <w:t xml:space="preserve">there has not been sufficient </w:t>
      </w:r>
      <w:r w:rsidR="00EA2FEC" w:rsidRPr="0024160A">
        <w:rPr>
          <w:rFonts w:ascii="Times New Roman" w:eastAsia="Times New Roman" w:hAnsi="Times New Roman" w:cs="Times New Roman"/>
          <w:color w:val="000000" w:themeColor="text1"/>
          <w:lang w:val="en-GB"/>
        </w:rPr>
        <w:t xml:space="preserve">analysis </w:t>
      </w:r>
      <w:r w:rsidR="00967F02" w:rsidRPr="0024160A">
        <w:rPr>
          <w:rFonts w:ascii="Times New Roman" w:eastAsia="Times New Roman" w:hAnsi="Times New Roman" w:cs="Times New Roman"/>
          <w:color w:val="000000" w:themeColor="text1"/>
          <w:lang w:val="en-GB"/>
        </w:rPr>
        <w:t xml:space="preserve">of its </w:t>
      </w:r>
      <w:r w:rsidR="007079BF" w:rsidRPr="0024160A">
        <w:rPr>
          <w:rFonts w:ascii="Times New Roman" w:eastAsia="Times New Roman" w:hAnsi="Times New Roman" w:cs="Times New Roman"/>
          <w:color w:val="000000" w:themeColor="text1"/>
          <w:lang w:val="en-GB"/>
        </w:rPr>
        <w:t>group polaris</w:t>
      </w:r>
      <w:r w:rsidR="00FE3BB9" w:rsidRPr="0024160A">
        <w:rPr>
          <w:rFonts w:ascii="Times New Roman" w:eastAsia="Times New Roman" w:hAnsi="Times New Roman" w:cs="Times New Roman"/>
          <w:color w:val="000000" w:themeColor="text1"/>
          <w:lang w:val="en-GB"/>
        </w:rPr>
        <w:t>at</w:t>
      </w:r>
      <w:r w:rsidR="00571867" w:rsidRPr="0024160A">
        <w:rPr>
          <w:rFonts w:ascii="Times New Roman" w:eastAsia="Times New Roman" w:hAnsi="Times New Roman" w:cs="Times New Roman"/>
          <w:color w:val="000000" w:themeColor="text1"/>
          <w:lang w:val="en-GB"/>
        </w:rPr>
        <w:t>ion, extremism, and hate speech</w:t>
      </w:r>
      <w:r w:rsidR="00030C78" w:rsidRPr="0024160A">
        <w:rPr>
          <w:rFonts w:ascii="Times New Roman" w:eastAsia="Times New Roman" w:hAnsi="Times New Roman" w:cs="Times New Roman"/>
          <w:color w:val="000000" w:themeColor="text1"/>
          <w:lang w:val="en-GB"/>
        </w:rPr>
        <w:t xml:space="preserve">. </w:t>
      </w:r>
      <w:r w:rsidR="00030C78" w:rsidRPr="0024160A">
        <w:rPr>
          <w:rFonts w:ascii="Times New Roman" w:hAnsi="Times New Roman" w:cs="Times New Roman"/>
          <w:color w:val="000000" w:themeColor="text1"/>
          <w:lang w:val="en-GB"/>
        </w:rPr>
        <w:t xml:space="preserve">This </w:t>
      </w:r>
      <w:r w:rsidR="0003418A" w:rsidRPr="0024160A">
        <w:rPr>
          <w:rFonts w:ascii="Times New Roman" w:hAnsi="Times New Roman" w:cs="Times New Roman"/>
          <w:color w:val="000000" w:themeColor="text1"/>
          <w:lang w:val="en-GB"/>
        </w:rPr>
        <w:t xml:space="preserve">paper </w:t>
      </w:r>
      <w:r w:rsidR="00030C78" w:rsidRPr="0024160A">
        <w:rPr>
          <w:rFonts w:ascii="Times New Roman" w:hAnsi="Times New Roman" w:cs="Times New Roman"/>
          <w:color w:val="000000" w:themeColor="text1"/>
          <w:lang w:val="en-GB"/>
        </w:rPr>
        <w:t xml:space="preserve">shows that </w:t>
      </w:r>
      <w:r w:rsidR="00967F02" w:rsidRPr="0024160A">
        <w:rPr>
          <w:rFonts w:ascii="Times New Roman" w:hAnsi="Times New Roman" w:cs="Times New Roman"/>
          <w:color w:val="000000" w:themeColor="text1"/>
          <w:lang w:val="en-GB"/>
        </w:rPr>
        <w:t xml:space="preserve">these phenomena </w:t>
      </w:r>
      <w:r w:rsidR="00030C78" w:rsidRPr="0024160A">
        <w:rPr>
          <w:rFonts w:ascii="Times New Roman" w:hAnsi="Times New Roman" w:cs="Times New Roman"/>
          <w:color w:val="000000" w:themeColor="text1"/>
          <w:lang w:val="en-GB"/>
        </w:rPr>
        <w:t xml:space="preserve">can be further explored through Chantal </w:t>
      </w:r>
      <w:proofErr w:type="spellStart"/>
      <w:r w:rsidR="00030C78" w:rsidRPr="0024160A">
        <w:rPr>
          <w:rFonts w:ascii="Times New Roman" w:hAnsi="Times New Roman" w:cs="Times New Roman"/>
          <w:color w:val="000000" w:themeColor="text1"/>
          <w:lang w:val="en-GB"/>
        </w:rPr>
        <w:t>Mouffe’s</w:t>
      </w:r>
      <w:proofErr w:type="spellEnd"/>
      <w:r w:rsidR="00030C78" w:rsidRPr="0024160A">
        <w:rPr>
          <w:rFonts w:ascii="Times New Roman" w:hAnsi="Times New Roman" w:cs="Times New Roman"/>
          <w:color w:val="000000" w:themeColor="text1"/>
          <w:lang w:val="en-GB"/>
        </w:rPr>
        <w:t xml:space="preserve"> (2013) concept of agonistic and antagonistic politics, which help explain how groups articulate their identity on Twitter. </w:t>
      </w:r>
    </w:p>
    <w:p w14:paraId="007B7951" w14:textId="77777777" w:rsidR="00B25EC5" w:rsidRPr="0024160A" w:rsidRDefault="00B25EC5" w:rsidP="00B25EC5">
      <w:pPr>
        <w:widowControl w:val="0"/>
        <w:autoSpaceDE w:val="0"/>
        <w:autoSpaceDN w:val="0"/>
        <w:adjustRightInd w:val="0"/>
        <w:spacing w:line="480" w:lineRule="auto"/>
        <w:ind w:firstLine="720"/>
        <w:jc w:val="both"/>
        <w:rPr>
          <w:rFonts w:ascii="Times New Roman" w:hAnsi="Times New Roman" w:cs="Times New Roman"/>
          <w:color w:val="000000" w:themeColor="text1"/>
          <w:lang w:val="en-GB"/>
        </w:rPr>
      </w:pPr>
    </w:p>
    <w:p w14:paraId="0415947C" w14:textId="1B50A94C" w:rsidR="00E87196" w:rsidRPr="0024160A" w:rsidRDefault="00B25EC5" w:rsidP="0069289F">
      <w:pPr>
        <w:widowControl w:val="0"/>
        <w:autoSpaceDE w:val="0"/>
        <w:autoSpaceDN w:val="0"/>
        <w:adjustRightInd w:val="0"/>
        <w:spacing w:line="480" w:lineRule="auto"/>
        <w:jc w:val="both"/>
        <w:rPr>
          <w:rFonts w:ascii="Times New Roman" w:hAnsi="Times New Roman" w:cs="Times New Roman"/>
          <w:i/>
          <w:color w:val="000000" w:themeColor="text1"/>
          <w:lang w:val="en-GB"/>
        </w:rPr>
      </w:pPr>
      <w:r w:rsidRPr="0024160A">
        <w:rPr>
          <w:rFonts w:ascii="Times New Roman" w:hAnsi="Times New Roman" w:cs="Times New Roman"/>
          <w:i/>
          <w:color w:val="000000" w:themeColor="text1"/>
          <w:lang w:val="en-GB"/>
        </w:rPr>
        <w:lastRenderedPageBreak/>
        <w:t xml:space="preserve">Twitter: </w:t>
      </w:r>
      <w:proofErr w:type="spellStart"/>
      <w:r w:rsidRPr="0024160A">
        <w:rPr>
          <w:rFonts w:ascii="Times New Roman" w:hAnsi="Times New Roman" w:cs="Times New Roman"/>
          <w:i/>
          <w:color w:val="000000" w:themeColor="text1"/>
          <w:lang w:val="en-GB"/>
        </w:rPr>
        <w:t>Agonism</w:t>
      </w:r>
      <w:proofErr w:type="spellEnd"/>
      <w:r w:rsidRPr="0024160A">
        <w:rPr>
          <w:rFonts w:ascii="Times New Roman" w:hAnsi="Times New Roman" w:cs="Times New Roman"/>
          <w:i/>
          <w:color w:val="000000" w:themeColor="text1"/>
          <w:lang w:val="en-GB"/>
        </w:rPr>
        <w:t xml:space="preserve"> or Antagonism? </w:t>
      </w:r>
    </w:p>
    <w:p w14:paraId="16B522F7" w14:textId="0E2EC1B6" w:rsidR="00E87196" w:rsidRPr="0024160A" w:rsidRDefault="00E87196" w:rsidP="00B25EC5">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According to Chantal </w:t>
      </w:r>
      <w:proofErr w:type="spellStart"/>
      <w:r w:rsidRPr="0024160A">
        <w:rPr>
          <w:rFonts w:ascii="Times New Roman" w:hAnsi="Times New Roman" w:cs="Times New Roman"/>
          <w:color w:val="000000" w:themeColor="text1"/>
          <w:lang w:val="en-GB"/>
        </w:rPr>
        <w:t>Mouffe</w:t>
      </w:r>
      <w:proofErr w:type="spellEnd"/>
      <w:r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{"citationID":"HJohK6nx","properties":{"formattedCitation":"(Mouffe, 2013)","plainCitation":"(Mouffe, 2013)"},"citationItems":[{"id":2218,"uris":["http://zotero.org/users/1923348/items/D4P2FCNS"],"uri":["http://zotero.org/users/1923348/items/D4P2FCNS"],"itemData":{"id":2218,"type":"book","title":"Agonistics: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pluralism.","ISBN":"978-1-78168-103-9","shortTitle":"Agonistics","language":"English","author":[{"family":"Mouffe","given":"Chantal"}],"issued":{"date-parts":[["2013",7,2]]}}}],"schema":"https://github.com/citation-style-language/schema/raw/master/csl-citation.json"}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(2013)</w:t>
      </w:r>
      <w:r w:rsidRPr="0024160A">
        <w:rPr>
          <w:rFonts w:ascii="Times New Roman" w:hAnsi="Times New Roman" w:cs="Times New Roman"/>
          <w:color w:val="000000" w:themeColor="text1"/>
          <w:lang w:val="en-GB"/>
        </w:rPr>
        <w:fldChar w:fldCharType="end"/>
      </w:r>
      <w:r w:rsidRPr="0024160A">
        <w:rPr>
          <w:rFonts w:ascii="Times New Roman" w:hAnsi="Times New Roman" w:cs="Times New Roman"/>
          <w:color w:val="000000" w:themeColor="text1"/>
          <w:lang w:val="en-GB"/>
        </w:rPr>
        <w:t>, identity articulation is always relational, as it entails</w:t>
      </w:r>
      <w:r w:rsidR="002A1436" w:rsidRPr="0024160A">
        <w:rPr>
          <w:rFonts w:ascii="Times New Roman" w:hAnsi="Times New Roman" w:cs="Times New Roman"/>
          <w:color w:val="000000" w:themeColor="text1"/>
          <w:lang w:val="en-GB"/>
        </w:rPr>
        <w:t xml:space="preserve"> “the constitution of a ‘we’</w:t>
      </w:r>
      <w:r w:rsidRPr="0024160A">
        <w:rPr>
          <w:rFonts w:ascii="Times New Roman" w:hAnsi="Times New Roman" w:cs="Times New Roman"/>
          <w:color w:val="000000" w:themeColor="text1"/>
          <w:lang w:val="en-GB"/>
        </w:rPr>
        <w:t xml:space="preserve"> which requires at its very condition of po</w:t>
      </w:r>
      <w:r w:rsidR="002A1436" w:rsidRPr="0024160A">
        <w:rPr>
          <w:rFonts w:ascii="Times New Roman" w:hAnsi="Times New Roman" w:cs="Times New Roman"/>
          <w:color w:val="000000" w:themeColor="text1"/>
          <w:lang w:val="en-GB"/>
        </w:rPr>
        <w:t>ssibility the demarcation of a ‘they’”</w:t>
      </w:r>
      <w:r w:rsidRPr="0024160A">
        <w:rPr>
          <w:rFonts w:ascii="Times New Roman" w:hAnsi="Times New Roman" w:cs="Times New Roman"/>
          <w:color w:val="000000" w:themeColor="text1"/>
          <w:lang w:val="en-GB"/>
        </w:rPr>
        <w:t xml:space="preserve"> (p. 5). In contemporary societies, certain subjects are constructed as subordinate in power relationships. This tendency was allegedly visible in Margaret Thatcher’s strategy to win over a part of the working class by identifying certain groups, such as feminists and immigrants, as scapegoats for social issues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{"citationID":"sYkIEb5K","properties":{"formattedCitation":"(Carpentier &amp; Cammaerts, 2006)","plainCitation":"(Carpentier &amp; Cammaerts, 2006)"},"citationItems":[{"id":152,"uris":["http://zotero.org/users/1923348/items/6MW3GRWK"],"uri":["http://zotero.org/users/1923348/items/6MW3GRWK"],"itemData":{"id":152,"type":"article-journal","title":"Hegemony, democracy, agonism and journalism: an interview with Chantal Mouffe","container-title":"Journalism Studies","page":"964-975","volume":"7","issue":"6","source":"eprints.lse.ac.uk","abstract":"Chantal Mouffe's political philosophy has been influential in a variety of domains, including sociology, cultural studies, media studies, law, art, literary criticism, and journalism studies. By combining Gramsci's focus on hegemony with post-structuralist theory she has developed - in collaboration with Ernesto Laclau - a sophisticated perspective on the political that intersects with all aspects of society, including the role and functioning of journalism. Her emphasis on the productive role of hegemony and conflict in society combined with her plea for a radical pluralist democracy, open a wide range of new perspectives for journalism studies. We present an overview of Mouffe's work set against a recent interview with her, in which we discuss, among other things, the potential diversity of contingent journalistic identities, ranging between being complicit with hegemonic socio-political projects, and safe-guarding or even deepening democratic institutions, including itself.","ISSN":"1461-670X","shortTitle":"Hegemony, democracy, agonism and journalism","language":"en","author":[{"family":"Carpentier","given":"Nico"},{"family":"Cammaerts","given":"Bart"}],"issued":{"date-parts":[["2006",12]]}}}],"schema":"https://github.com/citation-style-language/schema/raw/master/csl-citation.json"}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(Carpentier &amp; Cammaerts, 2006)</w:t>
      </w:r>
      <w:r w:rsidRPr="0024160A">
        <w:rPr>
          <w:rFonts w:ascii="Times New Roman" w:hAnsi="Times New Roman" w:cs="Times New Roman"/>
          <w:color w:val="000000" w:themeColor="text1"/>
          <w:lang w:val="en-GB"/>
        </w:rPr>
        <w:fldChar w:fldCharType="end"/>
      </w:r>
      <w:r w:rsidRPr="0024160A">
        <w:rPr>
          <w:rFonts w:ascii="Times New Roman" w:hAnsi="Times New Roman" w:cs="Times New Roman"/>
          <w:color w:val="000000" w:themeColor="text1"/>
          <w:lang w:val="en-GB"/>
        </w:rPr>
        <w:t xml:space="preserve">. In the </w:t>
      </w:r>
      <w:proofErr w:type="spellStart"/>
      <w:r w:rsidRPr="0024160A">
        <w:rPr>
          <w:rFonts w:ascii="Times New Roman" w:hAnsi="Times New Roman" w:cs="Times New Roman"/>
          <w:color w:val="000000" w:themeColor="text1"/>
          <w:lang w:val="en-GB"/>
        </w:rPr>
        <w:t>Brexit</w:t>
      </w:r>
      <w:proofErr w:type="spellEnd"/>
      <w:r w:rsidRPr="0024160A">
        <w:rPr>
          <w:rFonts w:ascii="Times New Roman" w:hAnsi="Times New Roman" w:cs="Times New Roman"/>
          <w:color w:val="000000" w:themeColor="text1"/>
          <w:lang w:val="en-GB"/>
        </w:rPr>
        <w:t xml:space="preserve"> debate, and in the Twitter discourses that accompanied it, a similar strategy emerged through the identification of European and non-European migrants as a threat for the British culture and economy. </w:t>
      </w:r>
    </w:p>
    <w:p w14:paraId="3E0B1840" w14:textId="77777777" w:rsidR="00E87196" w:rsidRPr="0024160A" w:rsidRDefault="00E87196" w:rsidP="00E87196">
      <w:pPr>
        <w:spacing w:line="480" w:lineRule="auto"/>
        <w:jc w:val="both"/>
        <w:rPr>
          <w:rFonts w:ascii="Times New Roman" w:hAnsi="Times New Roman" w:cs="Times New Roman"/>
          <w:color w:val="000000" w:themeColor="text1"/>
          <w:lang w:val="en-GB"/>
        </w:rPr>
      </w:pPr>
    </w:p>
    <w:p w14:paraId="2D22BED1" w14:textId="051C8734" w:rsidR="002D5A01" w:rsidRPr="0024160A" w:rsidRDefault="00E87196" w:rsidP="002D5A01">
      <w:pPr>
        <w:spacing w:line="480" w:lineRule="auto"/>
        <w:ind w:firstLine="720"/>
        <w:jc w:val="both"/>
        <w:rPr>
          <w:rFonts w:ascii="Times New Roman" w:hAnsi="Times New Roman" w:cs="Times New Roman"/>
          <w:color w:val="000000" w:themeColor="text1"/>
          <w:lang w:val="en-GB"/>
        </w:rPr>
      </w:pPr>
      <w:proofErr w:type="spellStart"/>
      <w:r w:rsidRPr="0024160A">
        <w:rPr>
          <w:rFonts w:ascii="Times New Roman" w:hAnsi="Times New Roman" w:cs="Times New Roman"/>
          <w:color w:val="000000" w:themeColor="text1"/>
          <w:lang w:val="en-GB"/>
        </w:rPr>
        <w:t>Mouffe</w:t>
      </w:r>
      <w:proofErr w:type="spellEnd"/>
      <w:r w:rsidRPr="0024160A">
        <w:rPr>
          <w:rFonts w:ascii="Times New Roman" w:hAnsi="Times New Roman" w:cs="Times New Roman"/>
          <w:color w:val="000000" w:themeColor="text1"/>
          <w:lang w:val="en-GB"/>
        </w:rPr>
        <w:t xml:space="preserve"> addresses inequalities by promoting the acknowledgment of differences, expressed not only through class belonging, but also through characteristics such as religious identification. Rejecting the </w:t>
      </w:r>
      <w:proofErr w:type="spellStart"/>
      <w:r w:rsidRPr="0024160A">
        <w:rPr>
          <w:rFonts w:ascii="Times New Roman" w:hAnsi="Times New Roman" w:cs="Times New Roman"/>
          <w:color w:val="000000" w:themeColor="text1"/>
          <w:lang w:val="en-GB"/>
        </w:rPr>
        <w:t>Habermasian</w:t>
      </w:r>
      <w:proofErr w:type="spellEnd"/>
      <w:r w:rsidRPr="0024160A">
        <w:rPr>
          <w:rFonts w:ascii="Times New Roman" w:hAnsi="Times New Roman" w:cs="Times New Roman"/>
          <w:color w:val="000000" w:themeColor="text1"/>
          <w:lang w:val="en-GB"/>
        </w:rPr>
        <w:t xml:space="preserve"> idea of homogeneous consensus, </w:t>
      </w:r>
      <w:proofErr w:type="spellStart"/>
      <w:r w:rsidRPr="0024160A">
        <w:rPr>
          <w:rFonts w:ascii="Times New Roman" w:hAnsi="Times New Roman" w:cs="Times New Roman"/>
          <w:color w:val="000000" w:themeColor="text1"/>
          <w:lang w:val="en-GB"/>
        </w:rPr>
        <w:t>Mouffe</w:t>
      </w:r>
      <w:proofErr w:type="spellEnd"/>
      <w:r w:rsidRPr="0024160A">
        <w:rPr>
          <w:rFonts w:ascii="Times New Roman" w:hAnsi="Times New Roman" w:cs="Times New Roman"/>
          <w:color w:val="000000" w:themeColor="text1"/>
          <w:lang w:val="en-GB"/>
        </w:rPr>
        <w:t xml:space="preserve"> asserts that conflict is central for democracy. Indeed, social differences</w:t>
      </w:r>
      <w:r w:rsidR="002A1436" w:rsidRPr="0024160A">
        <w:rPr>
          <w:rFonts w:ascii="Times New Roman" w:hAnsi="Times New Roman" w:cs="Times New Roman"/>
          <w:color w:val="000000" w:themeColor="text1"/>
          <w:lang w:val="en-GB"/>
        </w:rPr>
        <w:t xml:space="preserve"> can lead not only to negative “antagonism</w:t>
      </w:r>
      <w:r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where different groups lack equality of participation</w:t>
      </w:r>
      <w:r w:rsidR="002A1436" w:rsidRPr="0024160A">
        <w:rPr>
          <w:rFonts w:ascii="Times New Roman" w:hAnsi="Times New Roman" w:cs="Times New Roman"/>
          <w:color w:val="000000" w:themeColor="text1"/>
          <w:lang w:val="en-GB"/>
        </w:rPr>
        <w:t>, but also to positive “</w:t>
      </w:r>
      <w:proofErr w:type="spellStart"/>
      <w:r w:rsidR="002A1436" w:rsidRPr="0024160A">
        <w:rPr>
          <w:rFonts w:ascii="Times New Roman" w:hAnsi="Times New Roman" w:cs="Times New Roman"/>
          <w:color w:val="000000" w:themeColor="text1"/>
          <w:lang w:val="en-GB"/>
        </w:rPr>
        <w:t>agonism</w:t>
      </w:r>
      <w:proofErr w:type="spellEnd"/>
      <w:r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where hegemony is characterized by a plurality of actors. According to </w:t>
      </w:r>
      <w:proofErr w:type="spellStart"/>
      <w:r w:rsidRPr="0024160A">
        <w:rPr>
          <w:rFonts w:ascii="Times New Roman" w:hAnsi="Times New Roman" w:cs="Times New Roman"/>
          <w:color w:val="000000" w:themeColor="text1"/>
          <w:lang w:val="en-GB"/>
        </w:rPr>
        <w:t>Mouffe</w:t>
      </w:r>
      <w:proofErr w:type="spellEnd"/>
      <w:r w:rsidRPr="0024160A">
        <w:rPr>
          <w:rFonts w:ascii="Times New Roman" w:hAnsi="Times New Roman" w:cs="Times New Roman"/>
          <w:color w:val="000000" w:themeColor="text1"/>
          <w:lang w:val="en-GB"/>
        </w:rPr>
        <w:t xml:space="preserve">, social and political groups should aspire to reach an agonistic model that promotes a democracy based on </w:t>
      </w:r>
      <w:r w:rsidR="002A1436" w:rsidRPr="0024160A">
        <w:rPr>
          <w:rFonts w:ascii="Times New Roman" w:hAnsi="Times New Roman" w:cs="Times New Roman"/>
          <w:color w:val="000000" w:themeColor="text1"/>
          <w:lang w:val="en-GB"/>
        </w:rPr>
        <w:t>“consensual conflict”</w:t>
      </w:r>
      <w:r w:rsidRPr="0024160A">
        <w:rPr>
          <w:rFonts w:ascii="Times New Roman" w:hAnsi="Times New Roman" w:cs="Times New Roman"/>
          <w:color w:val="000000" w:themeColor="text1"/>
          <w:lang w:val="en-GB"/>
        </w:rPr>
        <w:t xml:space="preserve"> and grants equal participation in agonistic confr</w:t>
      </w:r>
      <w:r w:rsidR="002A1436" w:rsidRPr="0024160A">
        <w:rPr>
          <w:rFonts w:ascii="Times New Roman" w:hAnsi="Times New Roman" w:cs="Times New Roman"/>
          <w:color w:val="000000" w:themeColor="text1"/>
          <w:lang w:val="en-GB"/>
        </w:rPr>
        <w:t>ontations “</w:t>
      </w:r>
      <w:r w:rsidRPr="0024160A">
        <w:rPr>
          <w:rFonts w:ascii="Times New Roman" w:hAnsi="Times New Roman" w:cs="Times New Roman"/>
          <w:color w:val="000000" w:themeColor="text1"/>
          <w:lang w:val="en-GB"/>
        </w:rPr>
        <w:t>between adversaries who recognize the legitimacy of</w:t>
      </w:r>
      <w:r w:rsidR="002A1436" w:rsidRPr="0024160A">
        <w:rPr>
          <w:rFonts w:ascii="Times New Roman" w:hAnsi="Times New Roman" w:cs="Times New Roman"/>
          <w:color w:val="000000" w:themeColor="text1"/>
          <w:lang w:val="en-GB"/>
        </w:rPr>
        <w:t xml:space="preserve"> the demands of their opponents”</w:t>
      </w:r>
      <w:r w:rsidRPr="0024160A">
        <w:rPr>
          <w:rFonts w:ascii="Times New Roman" w:hAnsi="Times New Roman" w:cs="Times New Roman"/>
          <w:color w:val="000000" w:themeColor="text1"/>
          <w:lang w:val="en-GB"/>
        </w:rPr>
        <w:t xml:space="preserve"> (2013, p. 138). </w:t>
      </w:r>
    </w:p>
    <w:p w14:paraId="60252962" w14:textId="77777777" w:rsidR="002D5A01" w:rsidRPr="0024160A" w:rsidRDefault="002D5A01" w:rsidP="002D5A01">
      <w:pPr>
        <w:spacing w:line="480" w:lineRule="auto"/>
        <w:ind w:firstLine="720"/>
        <w:jc w:val="both"/>
        <w:rPr>
          <w:rFonts w:ascii="Times New Roman" w:hAnsi="Times New Roman" w:cs="Times New Roman"/>
          <w:color w:val="000000" w:themeColor="text1"/>
          <w:lang w:val="en-GB"/>
        </w:rPr>
      </w:pPr>
    </w:p>
    <w:p w14:paraId="45CA422C" w14:textId="72BAE194" w:rsidR="00A95003" w:rsidRPr="0024160A" w:rsidRDefault="008D0B3F" w:rsidP="007079BF">
      <w:pPr>
        <w:widowControl w:val="0"/>
        <w:autoSpaceDE w:val="0"/>
        <w:autoSpaceDN w:val="0"/>
        <w:adjustRightInd w:val="0"/>
        <w:spacing w:after="240"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Agonistic democracy has been used as a framework to </w:t>
      </w:r>
      <w:r w:rsidR="006D47CE" w:rsidRPr="0024160A">
        <w:rPr>
          <w:rFonts w:ascii="Times New Roman" w:hAnsi="Times New Roman" w:cs="Times New Roman"/>
          <w:color w:val="000000" w:themeColor="text1"/>
          <w:lang w:val="en-GB"/>
        </w:rPr>
        <w:t xml:space="preserve">study </w:t>
      </w:r>
      <w:r w:rsidR="006266CF" w:rsidRPr="0024160A">
        <w:rPr>
          <w:rFonts w:ascii="Times New Roman" w:hAnsi="Times New Roman" w:cs="Times New Roman"/>
          <w:color w:val="000000" w:themeColor="text1"/>
          <w:lang w:val="en-GB"/>
        </w:rPr>
        <w:t>political discourses and their</w:t>
      </w:r>
      <w:r w:rsidR="00A95003" w:rsidRPr="0024160A">
        <w:rPr>
          <w:rFonts w:ascii="Times New Roman" w:hAnsi="Times New Roman" w:cs="Times New Roman"/>
          <w:color w:val="000000" w:themeColor="text1"/>
          <w:lang w:val="en-GB"/>
        </w:rPr>
        <w:t xml:space="preserve"> affective dimension</w:t>
      </w:r>
      <w:r w:rsidR="006266CF" w:rsidRPr="0024160A">
        <w:rPr>
          <w:rFonts w:ascii="Times New Roman" w:hAnsi="Times New Roman" w:cs="Times New Roman"/>
          <w:color w:val="000000" w:themeColor="text1"/>
          <w:lang w:val="en-GB"/>
        </w:rPr>
        <w:t>, as in the case of feminist blogs</w:t>
      </w:r>
      <w:r w:rsidR="00A95003" w:rsidRPr="0024160A">
        <w:rPr>
          <w:rFonts w:ascii="Times New Roman" w:hAnsi="Times New Roman" w:cs="Times New Roman"/>
          <w:color w:val="000000" w:themeColor="text1"/>
          <w:lang w:val="en-GB"/>
        </w:rPr>
        <w:t xml:space="preserve"> </w:t>
      </w:r>
      <w:r w:rsidR="00A95003"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{"citationID":"kpj4n1tt1","properties":{"formattedCitation":"(Shaw, 2012)","plainCitation":"(Shaw, 2012)"},"citationItems":[{"id":2133,"uris":["http://zotero.org/users/1923348/items/222962KM"],"uri":["http://zotero.org/users/1923348/items/222962KM"],"itemData":{"id":2133,"type":"article-journal","title":"The Politics of Blogs: Theories of Discursive Activism Online","container-title":"Media International Australia","page":"41-49","volume":"142","issue":"1","source":"mia.sagepub.com","abstract":"Many discussions of discursive politics online take a deliberative democracy, or public sphere, approach. Public sphere theory has had value for the discussion of discursive politics online, but I argue that the problems of public sphere theory have led to the neglect of counter-hegemonic political projects in understandings of online deliberative democracy. Agonistic democracy should be explored further as an alternative framework for the study of online political communities. In addition, I propose that this conception be modified with greater analysis of the affective dimensions of online politics, the productive uses of conflict, the role of political listening and an understanding of discursive activism informed by feminist philosophy. The Australian feminist blogging community, a network comprising group and individual blogs, provides a case study for my research into discursive activism in online contexts.","DOI":"10.1177/1329878X1214200106","ISSN":"1329-878X, 2200-467X","shortTitle":"The Politics of Blogs","journalAbbreviation":"Media International Australia","language":"en","author":[{"family":"Shaw","given":"Frances"}],"issued":{"date-parts":[["2012",2,1]]}}}],"schema":"https://github.com/citation-style-language/schema/raw/master/csl-citation.json"} </w:instrText>
      </w:r>
      <w:r w:rsidR="00A95003"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 xml:space="preserve">(Shaw, </w:t>
      </w:r>
      <w:r w:rsidR="00571492" w:rsidRPr="0024160A">
        <w:rPr>
          <w:rFonts w:ascii="Times New Roman" w:hAnsi="Times New Roman" w:cs="Times New Roman"/>
          <w:color w:val="000000" w:themeColor="text1"/>
          <w:lang w:val="en-GB"/>
        </w:rPr>
        <w:lastRenderedPageBreak/>
        <w:t>2012)</w:t>
      </w:r>
      <w:r w:rsidR="00A95003" w:rsidRPr="0024160A">
        <w:rPr>
          <w:rFonts w:ascii="Times New Roman" w:hAnsi="Times New Roman" w:cs="Times New Roman"/>
          <w:color w:val="000000" w:themeColor="text1"/>
          <w:lang w:val="en-GB"/>
        </w:rPr>
        <w:fldChar w:fldCharType="end"/>
      </w:r>
      <w:r w:rsidR="00A95003" w:rsidRPr="0024160A">
        <w:rPr>
          <w:rFonts w:ascii="Times New Roman" w:hAnsi="Times New Roman" w:cs="Times New Roman"/>
          <w:color w:val="000000" w:themeColor="text1"/>
          <w:lang w:val="en-GB"/>
        </w:rPr>
        <w:t xml:space="preserve">. However, </w:t>
      </w:r>
      <w:proofErr w:type="spellStart"/>
      <w:r w:rsidR="00E87196" w:rsidRPr="0024160A">
        <w:rPr>
          <w:rFonts w:ascii="Times New Roman" w:hAnsi="Times New Roman" w:cs="Times New Roman"/>
          <w:color w:val="000000" w:themeColor="text1"/>
          <w:lang w:val="en-GB"/>
        </w:rPr>
        <w:t>Mouffe</w:t>
      </w:r>
      <w:proofErr w:type="spellEnd"/>
      <w:r w:rsidR="00E87196" w:rsidRPr="0024160A">
        <w:rPr>
          <w:rFonts w:ascii="Times New Roman" w:hAnsi="Times New Roman" w:cs="Times New Roman"/>
          <w:color w:val="000000" w:themeColor="text1"/>
          <w:lang w:val="en-GB"/>
        </w:rPr>
        <w:t xml:space="preserve"> expresses reserve about the potential of new media</w:t>
      </w:r>
      <w:r w:rsidR="006266CF" w:rsidRPr="0024160A">
        <w:rPr>
          <w:rFonts w:ascii="Times New Roman" w:hAnsi="Times New Roman" w:cs="Times New Roman"/>
          <w:color w:val="000000" w:themeColor="text1"/>
          <w:lang w:val="en-GB"/>
        </w:rPr>
        <w:t xml:space="preserve"> –and the Internet in particular –</w:t>
      </w:r>
      <w:r w:rsidR="00E87196" w:rsidRPr="0024160A">
        <w:rPr>
          <w:rFonts w:ascii="Times New Roman" w:hAnsi="Times New Roman" w:cs="Times New Roman"/>
          <w:color w:val="000000" w:themeColor="text1"/>
          <w:lang w:val="en-GB"/>
        </w:rPr>
        <w:t xml:space="preserve">in encouraging the agonistic model, because media practices tend to reinforce pre-existing ideas rather than eliciting confrontations with antithetical positions </w:t>
      </w:r>
      <w:r w:rsidR="00E87196"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{"citationID":"7AP0QsQl","properties":{"formattedCitation":"(Carpentier &amp; Cammaerts, 2006)","plainCitation":"(Carpentier &amp; Cammaerts, 2006)"},"citationItems":[{"id":152,"uris":["http://zotero.org/users/1923348/items/6MW3GRWK"],"uri":["http://zotero.org/users/1923348/items/6MW3GRWK"],"itemData":{"id":152,"type":"article-journal","title":"Hegemony, democracy, agonism and journalism: an interview with Chantal Mouffe","container-title":"Journalism Studies","page":"964-975","volume":"7","issue":"6","source":"eprints.lse.ac.uk","abstract":"Chantal Mouffe's political philosophy has been influential in a variety of domains, including sociology, cultural studies, media studies, law, art, literary criticism, and journalism studies. By combining Gramsci's focus on hegemony with post-structuralist theory she has developed - in collaboration with Ernesto Laclau - a sophisticated perspective on the political that intersects with all aspects of society, including the role and functioning of journalism. Her emphasis on the productive role of hegemony and conflict in society combined with her plea for a radical pluralist democracy, open a wide range of new perspectives for journalism studies. We present an overview of Mouffe's work set against a recent interview with her, in which we discuss, among other things, the potential diversity of contingent journalistic identities, ranging between being complicit with hegemonic socio-political projects, and safe-guarding or even deepening democratic institutions, including itself.","ISSN":"1461-670X","shortTitle":"Hegemony, democracy, agonism and journalism","language":"en","author":[{"family":"Carpentier","given":"Nico"},{"family":"Cammaerts","given":"Bart"}],"issued":{"date-parts":[["2006",12]]}}}],"schema":"https://github.com/citation-style-language/schema/raw/master/csl-citation.json"} </w:instrText>
      </w:r>
      <w:r w:rsidR="00E87196"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(Carpentier &amp; Cammaerts, 2006)</w:t>
      </w:r>
      <w:r w:rsidR="00E87196" w:rsidRPr="0024160A">
        <w:rPr>
          <w:rFonts w:ascii="Times New Roman" w:hAnsi="Times New Roman" w:cs="Times New Roman"/>
          <w:color w:val="000000" w:themeColor="text1"/>
          <w:lang w:val="en-GB"/>
        </w:rPr>
        <w:fldChar w:fldCharType="end"/>
      </w:r>
      <w:r w:rsidR="00E87196" w:rsidRPr="0024160A">
        <w:rPr>
          <w:rFonts w:ascii="Times New Roman" w:hAnsi="Times New Roman" w:cs="Times New Roman"/>
          <w:color w:val="000000" w:themeColor="text1"/>
          <w:lang w:val="en-GB"/>
        </w:rPr>
        <w:t xml:space="preserve">. </w:t>
      </w:r>
      <w:proofErr w:type="spellStart"/>
      <w:r w:rsidR="002061CF" w:rsidRPr="0024160A">
        <w:rPr>
          <w:rFonts w:ascii="Times New Roman" w:hAnsi="Times New Roman" w:cs="Times New Roman"/>
          <w:color w:val="000000" w:themeColor="text1"/>
          <w:lang w:val="en-GB"/>
        </w:rPr>
        <w:t>H</w:t>
      </w:r>
      <w:r w:rsidR="002D5A01" w:rsidRPr="0024160A">
        <w:rPr>
          <w:rFonts w:ascii="Times New Roman" w:hAnsi="Times New Roman" w:cs="Times New Roman"/>
          <w:color w:val="000000" w:themeColor="text1"/>
          <w:lang w:val="en-GB"/>
        </w:rPr>
        <w:t>omophily</w:t>
      </w:r>
      <w:proofErr w:type="spellEnd"/>
      <w:r w:rsidR="00B23D06" w:rsidRPr="0024160A">
        <w:rPr>
          <w:rFonts w:ascii="Times New Roman" w:hAnsi="Times New Roman" w:cs="Times New Roman"/>
          <w:color w:val="000000" w:themeColor="text1"/>
          <w:lang w:val="en-GB"/>
        </w:rPr>
        <w:t xml:space="preserve"> </w:t>
      </w:r>
      <w:r w:rsidR="003F417B" w:rsidRPr="0024160A">
        <w:rPr>
          <w:rFonts w:ascii="Times New Roman" w:hAnsi="Times New Roman" w:cs="Times New Roman"/>
          <w:color w:val="000000" w:themeColor="text1"/>
          <w:lang w:val="en-GB"/>
        </w:rPr>
        <w:t>would</w:t>
      </w:r>
      <w:r w:rsidR="002061CF" w:rsidRPr="0024160A">
        <w:rPr>
          <w:rFonts w:ascii="Times New Roman" w:hAnsi="Times New Roman" w:cs="Times New Roman"/>
          <w:color w:val="000000" w:themeColor="text1"/>
          <w:lang w:val="en-GB"/>
        </w:rPr>
        <w:t xml:space="preserve"> thus</w:t>
      </w:r>
      <w:r w:rsidR="003F417B" w:rsidRPr="0024160A">
        <w:rPr>
          <w:rFonts w:ascii="Times New Roman" w:hAnsi="Times New Roman" w:cs="Times New Roman"/>
          <w:color w:val="000000" w:themeColor="text1"/>
          <w:lang w:val="en-GB"/>
        </w:rPr>
        <w:t xml:space="preserve"> hinder the insurgence of </w:t>
      </w:r>
      <w:r w:rsidR="0091091D" w:rsidRPr="0024160A">
        <w:rPr>
          <w:rFonts w:ascii="Times New Roman" w:hAnsi="Times New Roman" w:cs="Times New Roman"/>
          <w:color w:val="000000" w:themeColor="text1"/>
          <w:lang w:val="en-GB"/>
        </w:rPr>
        <w:t>agon</w:t>
      </w:r>
      <w:r w:rsidR="003F417B" w:rsidRPr="0024160A">
        <w:rPr>
          <w:rFonts w:ascii="Times New Roman" w:hAnsi="Times New Roman" w:cs="Times New Roman"/>
          <w:color w:val="000000" w:themeColor="text1"/>
          <w:lang w:val="en-GB"/>
        </w:rPr>
        <w:t>istic confrontations</w:t>
      </w:r>
      <w:r w:rsidR="0091091D" w:rsidRPr="0024160A">
        <w:rPr>
          <w:rFonts w:ascii="Times New Roman" w:hAnsi="Times New Roman" w:cs="Times New Roman"/>
          <w:color w:val="000000" w:themeColor="text1"/>
          <w:lang w:val="en-GB"/>
        </w:rPr>
        <w:t>, facilitating i</w:t>
      </w:r>
      <w:r w:rsidR="00EA2FEC" w:rsidRPr="0024160A">
        <w:rPr>
          <w:rFonts w:ascii="Times New Roman" w:hAnsi="Times New Roman" w:cs="Times New Roman"/>
          <w:color w:val="000000" w:themeColor="text1"/>
          <w:lang w:val="en-GB"/>
        </w:rPr>
        <w:t xml:space="preserve">nstead the </w:t>
      </w:r>
      <w:r w:rsidR="003F417B" w:rsidRPr="0024160A">
        <w:rPr>
          <w:rFonts w:ascii="Times New Roman" w:hAnsi="Times New Roman" w:cs="Times New Roman"/>
          <w:color w:val="000000" w:themeColor="text1"/>
          <w:lang w:val="en-GB"/>
        </w:rPr>
        <w:t xml:space="preserve">creation </w:t>
      </w:r>
      <w:r w:rsidR="00EA2FEC" w:rsidRPr="0024160A">
        <w:rPr>
          <w:rFonts w:ascii="Times New Roman" w:hAnsi="Times New Roman" w:cs="Times New Roman"/>
          <w:color w:val="000000" w:themeColor="text1"/>
          <w:lang w:val="en-GB"/>
        </w:rPr>
        <w:t>of polaris</w:t>
      </w:r>
      <w:r w:rsidR="0091091D" w:rsidRPr="0024160A">
        <w:rPr>
          <w:rFonts w:ascii="Times New Roman" w:hAnsi="Times New Roman" w:cs="Times New Roman"/>
          <w:color w:val="000000" w:themeColor="text1"/>
          <w:lang w:val="en-GB"/>
        </w:rPr>
        <w:t xml:space="preserve">ed groups that </w:t>
      </w:r>
      <w:r w:rsidR="003F417B" w:rsidRPr="0024160A">
        <w:rPr>
          <w:rFonts w:ascii="Times New Roman" w:hAnsi="Times New Roman" w:cs="Times New Roman"/>
          <w:color w:val="000000" w:themeColor="text1"/>
          <w:lang w:val="en-GB"/>
        </w:rPr>
        <w:t>reinforce their identities by selective exposure to like-minded users</w:t>
      </w:r>
      <w:r w:rsidR="0091091D" w:rsidRPr="0024160A">
        <w:rPr>
          <w:rFonts w:ascii="Times New Roman" w:hAnsi="Times New Roman" w:cs="Times New Roman"/>
          <w:color w:val="000000" w:themeColor="text1"/>
          <w:lang w:val="en-GB"/>
        </w:rPr>
        <w:t xml:space="preserve">. </w:t>
      </w:r>
    </w:p>
    <w:p w14:paraId="3812FCB4" w14:textId="3938B86E" w:rsidR="00916125" w:rsidRPr="0024160A" w:rsidRDefault="00425AFF" w:rsidP="00704A06">
      <w:pPr>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Th</w:t>
      </w:r>
      <w:r w:rsidR="00E032CB" w:rsidRPr="0024160A">
        <w:rPr>
          <w:rFonts w:ascii="Times New Roman" w:hAnsi="Times New Roman" w:cs="Times New Roman"/>
          <w:color w:val="000000" w:themeColor="text1"/>
          <w:lang w:val="en-GB"/>
        </w:rPr>
        <w:t>erefore, th</w:t>
      </w:r>
      <w:r w:rsidRPr="0024160A">
        <w:rPr>
          <w:rFonts w:ascii="Times New Roman" w:hAnsi="Times New Roman" w:cs="Times New Roman"/>
          <w:color w:val="000000" w:themeColor="text1"/>
          <w:lang w:val="en-GB"/>
        </w:rPr>
        <w:t>is article</w:t>
      </w:r>
      <w:r w:rsidR="00131E99" w:rsidRPr="0024160A">
        <w:rPr>
          <w:rFonts w:ascii="Times New Roman" w:hAnsi="Times New Roman" w:cs="Times New Roman"/>
          <w:color w:val="000000" w:themeColor="text1"/>
          <w:lang w:val="en-GB"/>
        </w:rPr>
        <w:t xml:space="preserve"> prop</w:t>
      </w:r>
      <w:r w:rsidR="00DC47BA" w:rsidRPr="0024160A">
        <w:rPr>
          <w:rFonts w:ascii="Times New Roman" w:hAnsi="Times New Roman" w:cs="Times New Roman"/>
          <w:color w:val="000000" w:themeColor="text1"/>
          <w:lang w:val="en-GB"/>
        </w:rPr>
        <w:t>oses to understand group polaris</w:t>
      </w:r>
      <w:r w:rsidR="00131E99" w:rsidRPr="0024160A">
        <w:rPr>
          <w:rFonts w:ascii="Times New Roman" w:hAnsi="Times New Roman" w:cs="Times New Roman"/>
          <w:color w:val="000000" w:themeColor="text1"/>
          <w:lang w:val="en-GB"/>
        </w:rPr>
        <w:t>ation on Twitter</w:t>
      </w:r>
      <w:r w:rsidR="00A95003" w:rsidRPr="0024160A">
        <w:rPr>
          <w:rFonts w:ascii="Times New Roman" w:hAnsi="Times New Roman" w:cs="Times New Roman"/>
          <w:color w:val="000000" w:themeColor="text1"/>
          <w:lang w:val="en-GB"/>
        </w:rPr>
        <w:t xml:space="preserve"> not as agonistic democracy, but rather</w:t>
      </w:r>
      <w:r w:rsidR="00131E99" w:rsidRPr="0024160A">
        <w:rPr>
          <w:rFonts w:ascii="Times New Roman" w:hAnsi="Times New Roman" w:cs="Times New Roman"/>
          <w:color w:val="000000" w:themeColor="text1"/>
          <w:lang w:val="en-GB"/>
        </w:rPr>
        <w:t xml:space="preserve"> as </w:t>
      </w:r>
      <w:r w:rsidR="002061CF" w:rsidRPr="0024160A">
        <w:rPr>
          <w:rFonts w:ascii="Times New Roman" w:hAnsi="Times New Roman" w:cs="Times New Roman"/>
          <w:color w:val="000000" w:themeColor="text1"/>
          <w:lang w:val="en-GB"/>
        </w:rPr>
        <w:t>antagonist confrontations that exclude the claims of</w:t>
      </w:r>
      <w:r w:rsidR="00DC47BA" w:rsidRPr="0024160A">
        <w:rPr>
          <w:rFonts w:ascii="Times New Roman" w:hAnsi="Times New Roman" w:cs="Times New Roman"/>
          <w:color w:val="000000" w:themeColor="text1"/>
          <w:lang w:val="en-GB"/>
        </w:rPr>
        <w:t xml:space="preserve"> part of the population</w:t>
      </w:r>
      <w:r w:rsidR="007079BF" w:rsidRPr="0024160A">
        <w:rPr>
          <w:rFonts w:ascii="Times New Roman" w:hAnsi="Times New Roman" w:cs="Times New Roman"/>
          <w:color w:val="000000" w:themeColor="text1"/>
          <w:lang w:val="en-GB"/>
        </w:rPr>
        <w:t xml:space="preserve">. </w:t>
      </w:r>
      <w:r w:rsidR="00A95003" w:rsidRPr="0024160A">
        <w:rPr>
          <w:rFonts w:ascii="Times New Roman" w:hAnsi="Times New Roman" w:cs="Times New Roman"/>
          <w:color w:val="000000" w:themeColor="text1"/>
          <w:lang w:val="en-GB"/>
        </w:rPr>
        <w:t xml:space="preserve">The examples of </w:t>
      </w:r>
      <w:proofErr w:type="spellStart"/>
      <w:r w:rsidR="00A95003" w:rsidRPr="0024160A">
        <w:rPr>
          <w:rFonts w:ascii="Times New Roman" w:hAnsi="Times New Roman" w:cs="Times New Roman"/>
          <w:color w:val="000000" w:themeColor="text1"/>
          <w:lang w:val="en-GB"/>
        </w:rPr>
        <w:t>Islamophobia</w:t>
      </w:r>
      <w:proofErr w:type="spellEnd"/>
      <w:r w:rsidR="00A95003" w:rsidRPr="0024160A">
        <w:rPr>
          <w:rFonts w:ascii="Times New Roman" w:hAnsi="Times New Roman" w:cs="Times New Roman"/>
          <w:color w:val="000000" w:themeColor="text1"/>
          <w:lang w:val="en-GB"/>
        </w:rPr>
        <w:t xml:space="preserve"> </w:t>
      </w:r>
      <w:r w:rsidR="002061CF" w:rsidRPr="0024160A">
        <w:rPr>
          <w:rFonts w:ascii="Times New Roman" w:hAnsi="Times New Roman" w:cs="Times New Roman"/>
          <w:color w:val="000000" w:themeColor="text1"/>
          <w:lang w:val="en-GB"/>
        </w:rPr>
        <w:t>can meaningfully ex</w:t>
      </w:r>
      <w:r w:rsidR="00B144BD">
        <w:rPr>
          <w:rFonts w:ascii="Times New Roman" w:hAnsi="Times New Roman" w:cs="Times New Roman"/>
          <w:color w:val="000000" w:themeColor="text1"/>
          <w:lang w:val="en-GB"/>
        </w:rPr>
        <w:t>plain</w:t>
      </w:r>
      <w:r w:rsidR="002061CF" w:rsidRPr="0024160A">
        <w:rPr>
          <w:rFonts w:ascii="Times New Roman" w:hAnsi="Times New Roman" w:cs="Times New Roman"/>
          <w:color w:val="000000" w:themeColor="text1"/>
          <w:lang w:val="en-GB"/>
        </w:rPr>
        <w:t xml:space="preserve"> this model</w:t>
      </w:r>
      <w:r w:rsidR="00A95003" w:rsidRPr="0024160A">
        <w:rPr>
          <w:rFonts w:ascii="Times New Roman" w:hAnsi="Times New Roman" w:cs="Times New Roman"/>
          <w:color w:val="000000" w:themeColor="text1"/>
          <w:lang w:val="en-GB"/>
        </w:rPr>
        <w:t xml:space="preserve"> </w:t>
      </w:r>
      <w:r w:rsidR="00571867" w:rsidRPr="0024160A">
        <w:rPr>
          <w:rFonts w:ascii="Times New Roman" w:hAnsi="Times New Roman" w:cs="Times New Roman"/>
          <w:color w:val="000000" w:themeColor="text1"/>
          <w:lang w:val="en-GB"/>
        </w:rPr>
        <w:t>because</w:t>
      </w:r>
      <w:r w:rsidR="00A95003" w:rsidRPr="0024160A">
        <w:rPr>
          <w:rFonts w:ascii="Times New Roman" w:hAnsi="Times New Roman" w:cs="Times New Roman"/>
          <w:color w:val="000000" w:themeColor="text1"/>
          <w:lang w:val="en-GB"/>
        </w:rPr>
        <w:t xml:space="preserve"> Twitter</w:t>
      </w:r>
      <w:r w:rsidRPr="0024160A">
        <w:rPr>
          <w:rFonts w:ascii="Times New Roman" w:hAnsi="Times New Roman" w:cs="Times New Roman"/>
          <w:color w:val="000000" w:themeColor="text1"/>
          <w:lang w:val="en-GB"/>
        </w:rPr>
        <w:t xml:space="preserve"> has been identified as a particularly fertile venue for creating anti-Muslim discourses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{"citationID":"EsaRJUlc","properties":{"formattedCitation":"(Magdy, Darwish, &amp; Abokhodair, 2015)","plainCitation":"(Magdy, Darwish, &amp; Abokhodair, 2015)"},"citationItems":[{"id":2174,"uris":["http://zotero.org/users/1923348/items/7CAVCKBT"],"uri":["http://zotero.org/users/1923348/items/7CAVCKBT"],"itemData":{"id":2174,"type":"article-journal","title":"Quantifying Public Response towards Islam on Twitter after Paris Attacks","container-title":"arXiv:1512.04570 [cs]","source":"arXiv.org","abstract":"The Paris terrorist attacks occurred on November 13, 2015 prompted a massive response on social media including Twitter, with millions of posted tweets in the first few hours after the attacks. Most of the tweets were condemning the attacks and showing support to Parisians. One of the trending debates related to the attacks concerned possible association between terrorism and Islam and Muslims in general. This created a global discussion between those attacking and those defending Islam and Muslims. In this paper, we provide quantitative and qualitative analysis of data collection we streamed from Twitter starting 7 hours after the Paris attacks and for 50 subsequent hours that are related to blaming Islam and Muslims and to defending them. We collected a set of 8.36 million tweets in this epoch consisting of tweets in many different of languages. We could identify a subset consisting of 900K tweets relating to Islam and Muslims. Using sampling methods and crowd-sourcing annotation, we managed to estimate the public response of these tweets. Our findings show that the majority of the tweets were in fact defending Muslims and absolving them from responsibility for the attacks. However, a considerable number of tweets were blaming Muslims, with most of these tweets coming from western countries such as the Netherlands, France, and the US.","URL":"http://arxiv.org/abs/1512.04570","note":"arXiv: 1512.04570","author":[{"family":"Magdy","given":"Walid"},{"family":"Darwish","given":"Kareem"},{"family":"Abokhodair","given":"Norah"}],"issued":{"date-parts":[["2015",12,14]]},"accessed":{"date-parts":[["2016",8,11]]}}}],"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(Magdy, Darwish, &amp; Abokhodair, 2015)</w:t>
      </w:r>
      <w:r w:rsidRPr="0024160A">
        <w:rPr>
          <w:rFonts w:ascii="Times New Roman" w:hAnsi="Times New Roman" w:cs="Times New Roman"/>
          <w:color w:val="000000" w:themeColor="text1"/>
          <w:lang w:val="en-GB"/>
        </w:rPr>
        <w:fldChar w:fldCharType="end"/>
      </w:r>
      <w:r w:rsidR="00496A51" w:rsidRPr="0024160A">
        <w:rPr>
          <w:rFonts w:ascii="Times New Roman" w:hAnsi="Times New Roman" w:cs="Times New Roman"/>
          <w:color w:val="000000" w:themeColor="text1"/>
          <w:lang w:val="en-GB"/>
        </w:rPr>
        <w:t>: The association Tell Mama (Measuring Anti-Muslim Attacks) reported that the majority of anti-Muslim acts in 2015 in the UK were expressed online, with more than half (57%) taking place on Twitter (Littler and Feldman, 2015).</w:t>
      </w:r>
      <w:r w:rsidR="006079F5">
        <w:rPr>
          <w:rFonts w:ascii="Times New Roman" w:hAnsi="Times New Roman" w:cs="Times New Roman"/>
          <w:color w:val="000000" w:themeColor="text1"/>
          <w:lang w:val="en-GB"/>
        </w:rPr>
        <w:t xml:space="preserve"> Tell Mama</w:t>
      </w:r>
      <w:r w:rsidR="0002611F">
        <w:rPr>
          <w:rFonts w:ascii="Times New Roman" w:hAnsi="Times New Roman" w:cs="Times New Roman"/>
          <w:color w:val="000000" w:themeColor="text1"/>
          <w:lang w:val="en-GB"/>
        </w:rPr>
        <w:t xml:space="preserve">, commenting on data from the </w:t>
      </w:r>
      <w:r w:rsidR="00551323">
        <w:rPr>
          <w:rFonts w:ascii="Times New Roman" w:hAnsi="Times New Roman" w:cs="Times New Roman"/>
          <w:color w:val="000000" w:themeColor="text1"/>
          <w:lang w:val="en-GB"/>
        </w:rPr>
        <w:t xml:space="preserve">UK Government </w:t>
      </w:r>
      <w:r w:rsidR="0002611F">
        <w:rPr>
          <w:rFonts w:ascii="Times New Roman" w:hAnsi="Times New Roman" w:cs="Times New Roman"/>
          <w:color w:val="000000" w:themeColor="text1"/>
          <w:lang w:val="en-GB"/>
        </w:rPr>
        <w:t>Home Office,</w:t>
      </w:r>
      <w:r w:rsidR="006079F5">
        <w:rPr>
          <w:rFonts w:ascii="Times New Roman" w:hAnsi="Times New Roman" w:cs="Times New Roman"/>
          <w:color w:val="000000" w:themeColor="text1"/>
          <w:lang w:val="en-GB"/>
        </w:rPr>
        <w:t xml:space="preserve"> also reported a spike in hate crimes against Muslims after the British referendum, which the association </w:t>
      </w:r>
      <w:r w:rsidR="00E97DF8">
        <w:rPr>
          <w:rFonts w:ascii="Times New Roman" w:hAnsi="Times New Roman" w:cs="Times New Roman"/>
          <w:color w:val="000000" w:themeColor="text1"/>
          <w:lang w:val="en-GB"/>
        </w:rPr>
        <w:t>considers having</w:t>
      </w:r>
      <w:r w:rsidR="006079F5">
        <w:rPr>
          <w:rFonts w:ascii="Times New Roman" w:hAnsi="Times New Roman" w:cs="Times New Roman"/>
          <w:color w:val="000000" w:themeColor="text1"/>
          <w:lang w:val="en-GB"/>
        </w:rPr>
        <w:t xml:space="preserve"> lasting impact</w:t>
      </w:r>
      <w:r w:rsidR="00E97DF8">
        <w:rPr>
          <w:rFonts w:ascii="Times New Roman" w:hAnsi="Times New Roman" w:cs="Times New Roman"/>
          <w:color w:val="000000" w:themeColor="text1"/>
          <w:lang w:val="en-GB"/>
        </w:rPr>
        <w:t>s</w:t>
      </w:r>
      <w:r w:rsidR="006079F5">
        <w:rPr>
          <w:rFonts w:ascii="Times New Roman" w:hAnsi="Times New Roman" w:cs="Times New Roman"/>
          <w:color w:val="000000" w:themeColor="text1"/>
          <w:lang w:val="en-GB"/>
        </w:rPr>
        <w:t xml:space="preserve"> on faith-based and racially aggravated crimes (2016).</w:t>
      </w:r>
      <w:r w:rsidR="00496A51"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While </w:t>
      </w:r>
      <w:proofErr w:type="spellStart"/>
      <w:r w:rsidRPr="0024160A">
        <w:rPr>
          <w:rFonts w:ascii="Times New Roman" w:hAnsi="Times New Roman" w:cs="Times New Roman"/>
          <w:color w:val="000000" w:themeColor="text1"/>
          <w:lang w:val="en-GB"/>
        </w:rPr>
        <w:t>Islamophobia</w:t>
      </w:r>
      <w:proofErr w:type="spellEnd"/>
      <w:r w:rsidRPr="0024160A">
        <w:rPr>
          <w:rFonts w:ascii="Times New Roman" w:hAnsi="Times New Roman" w:cs="Times New Roman"/>
          <w:color w:val="000000" w:themeColor="text1"/>
          <w:lang w:val="en-GB"/>
        </w:rPr>
        <w:t xml:space="preserve"> on Twitter is constantly increasing and could reach the same symbolic violence of street-level </w:t>
      </w:r>
      <w:r w:rsidR="00EA2FEC" w:rsidRPr="0024160A">
        <w:rPr>
          <w:rFonts w:ascii="Times New Roman" w:hAnsi="Times New Roman" w:cs="Times New Roman"/>
          <w:color w:val="000000" w:themeColor="text1"/>
          <w:lang w:val="en-GB"/>
        </w:rPr>
        <w:t>aggressions</w:t>
      </w:r>
      <w:r w:rsidRPr="0024160A">
        <w:rPr>
          <w:rFonts w:ascii="Times New Roman" w:hAnsi="Times New Roman" w:cs="Times New Roman"/>
          <w:color w:val="000000" w:themeColor="text1"/>
          <w:lang w:val="en-GB"/>
        </w:rPr>
        <w:t xml:space="preserve">, anti-Islam discourses remain under-researched </w:t>
      </w:r>
      <w:r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{"citationID":"RWnNH2V5","properties":{"formattedCitation":"(Awan, 2014)","plainCitation":"(Awan, 2014)"},"citationItems":[{"id":2254,"uris":["http://zotero.org/users/1923348/items/HJBMQPMS"],"uri":["http://zotero.org/users/1923348/items/HJBMQPMS"],"itemData":{"id":2254,"type":"article-journal","title":"Islamophobia and Twitter: A Typology of Online Hate Against Muslims on Social Media","container-title":"Policy &amp; Internet","page":"133-150","volume":"6","issue":"2","source":"Wiley Online Library","abstract":"The Woolwich attack in May 2013 has led to a spate of hate crimes committed against Muslim communities in the United Kindom. These incidents include Muslim women being targeted for wearing the headscarf and mosques being vandalized. While street level Islamophobia remains an important area of investigation, an equally disturbing picture is emerging with the rise in online anti-Muslim abuse. This article argues that online Islamophobia must be given the same level of attention as street level Islamophobia. It examines 500 tweets from 100 different Twitter users to examine how Muslims are being viewed and targeted by perpetrators of online abuse via the Twitter search engine, and offers a typology of offender characteristics.","DOI":"10.1002/1944-2866.POI364","ISSN":"1944-2866","shortTitle":"Islamophobia and Twitter","language":"en","author":[{"family":"Awan","given":"Imran"}],"issued":{"date-parts":[["2014",6,1]]}}}],"schema":"https://github.com/citation-style-language/schema/raw/master/csl-citation.json"} </w:instrText>
      </w:r>
      <w:r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(Awan, 2014)</w:t>
      </w:r>
      <w:r w:rsidRPr="0024160A">
        <w:rPr>
          <w:rFonts w:ascii="Times New Roman" w:hAnsi="Times New Roman" w:cs="Times New Roman"/>
          <w:color w:val="000000" w:themeColor="text1"/>
          <w:lang w:val="en-GB"/>
        </w:rPr>
        <w:fldChar w:fldCharType="end"/>
      </w:r>
      <w:r w:rsidRPr="0024160A">
        <w:rPr>
          <w:rFonts w:ascii="Times New Roman" w:hAnsi="Times New Roman" w:cs="Times New Roman"/>
          <w:color w:val="000000" w:themeColor="text1"/>
          <w:lang w:val="en-GB"/>
        </w:rPr>
        <w:t>. This</w:t>
      </w:r>
      <w:r w:rsidR="00A95003" w:rsidRPr="0024160A">
        <w:rPr>
          <w:rFonts w:ascii="Times New Roman" w:hAnsi="Times New Roman" w:cs="Times New Roman"/>
          <w:color w:val="000000" w:themeColor="text1"/>
          <w:lang w:val="en-GB"/>
        </w:rPr>
        <w:t xml:space="preserve"> article looks at t</w:t>
      </w:r>
      <w:r w:rsidR="00EA2FEC" w:rsidRPr="0024160A">
        <w:rPr>
          <w:rFonts w:ascii="Times New Roman" w:hAnsi="Times New Roman" w:cs="Times New Roman"/>
          <w:color w:val="000000" w:themeColor="text1"/>
          <w:lang w:val="en-GB"/>
        </w:rPr>
        <w:t>weets sent within</w:t>
      </w:r>
      <w:r w:rsidRPr="0024160A">
        <w:rPr>
          <w:rFonts w:ascii="Times New Roman" w:hAnsi="Times New Roman" w:cs="Times New Roman"/>
          <w:color w:val="000000" w:themeColor="text1"/>
          <w:lang w:val="en-GB"/>
        </w:rPr>
        <w:t xml:space="preserve"> the context of </w:t>
      </w:r>
      <w:r w:rsidRPr="0072648E">
        <w:rPr>
          <w:rFonts w:ascii="Times New Roman" w:hAnsi="Times New Roman" w:cs="Times New Roman"/>
          <w:color w:val="000000" w:themeColor="text1"/>
          <w:lang w:val="en-GB"/>
        </w:rPr>
        <w:t>hate</w:t>
      </w:r>
      <w:r w:rsidR="00AF7E4E" w:rsidRPr="0072648E">
        <w:rPr>
          <w:rFonts w:ascii="Times New Roman" w:hAnsi="Times New Roman" w:cs="Times New Roman"/>
          <w:color w:val="000000" w:themeColor="text1"/>
          <w:lang w:val="en-GB"/>
        </w:rPr>
        <w:t xml:space="preserve"> crime surge</w:t>
      </w:r>
      <w:r w:rsidR="00AF7E4E" w:rsidRPr="0024160A">
        <w:rPr>
          <w:rFonts w:ascii="Times New Roman" w:hAnsi="Times New Roman" w:cs="Times New Roman"/>
          <w:color w:val="000000" w:themeColor="text1"/>
          <w:lang w:val="en-GB"/>
        </w:rPr>
        <w:t xml:space="preserve"> after the British r</w:t>
      </w:r>
      <w:r w:rsidRPr="0024160A">
        <w:rPr>
          <w:rFonts w:ascii="Times New Roman" w:hAnsi="Times New Roman" w:cs="Times New Roman"/>
          <w:color w:val="000000" w:themeColor="text1"/>
          <w:lang w:val="en-GB"/>
        </w:rPr>
        <w:t xml:space="preserve">eferendum as an example of how antagonistic discourses </w:t>
      </w:r>
      <w:r w:rsidR="00EA2FEC" w:rsidRPr="0024160A">
        <w:rPr>
          <w:rFonts w:ascii="Times New Roman" w:hAnsi="Times New Roman" w:cs="Times New Roman"/>
          <w:color w:val="000000" w:themeColor="text1"/>
          <w:lang w:val="en-GB"/>
        </w:rPr>
        <w:t>can be</w:t>
      </w:r>
      <w:r w:rsidRPr="0024160A">
        <w:rPr>
          <w:rFonts w:ascii="Times New Roman" w:hAnsi="Times New Roman" w:cs="Times New Roman"/>
          <w:color w:val="000000" w:themeColor="text1"/>
          <w:lang w:val="en-GB"/>
        </w:rPr>
        <w:t xml:space="preserve"> emotionally articulated </w:t>
      </w:r>
      <w:r w:rsidR="006D47CE" w:rsidRPr="0024160A">
        <w:rPr>
          <w:rFonts w:ascii="Times New Roman" w:hAnsi="Times New Roman" w:cs="Times New Roman"/>
          <w:color w:val="000000" w:themeColor="text1"/>
          <w:lang w:val="en-GB"/>
        </w:rPr>
        <w:t>on Twitter</w:t>
      </w:r>
      <w:r w:rsidR="00EA2FEC"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to negotiate terms of </w:t>
      </w:r>
      <w:r w:rsidR="00A95003" w:rsidRPr="0024160A">
        <w:rPr>
          <w:rFonts w:ascii="Times New Roman" w:hAnsi="Times New Roman" w:cs="Times New Roman"/>
          <w:color w:val="000000" w:themeColor="text1"/>
          <w:lang w:val="en-GB"/>
        </w:rPr>
        <w:t>group identities</w:t>
      </w:r>
      <w:r w:rsidRPr="0024160A">
        <w:rPr>
          <w:rFonts w:ascii="Times New Roman" w:hAnsi="Times New Roman" w:cs="Times New Roman"/>
          <w:color w:val="000000" w:themeColor="text1"/>
          <w:lang w:val="en-GB"/>
        </w:rPr>
        <w:t xml:space="preserve">. </w:t>
      </w:r>
    </w:p>
    <w:p w14:paraId="6B1E51EA" w14:textId="77777777" w:rsidR="00704A06" w:rsidRPr="0024160A" w:rsidRDefault="00704A06" w:rsidP="00704A06">
      <w:pPr>
        <w:spacing w:line="480" w:lineRule="auto"/>
        <w:ind w:firstLine="720"/>
        <w:jc w:val="both"/>
        <w:rPr>
          <w:rFonts w:ascii="Times New Roman" w:hAnsi="Times New Roman" w:cs="Times New Roman"/>
          <w:color w:val="000000" w:themeColor="text1"/>
          <w:lang w:val="en-GB"/>
        </w:rPr>
      </w:pPr>
    </w:p>
    <w:p w14:paraId="2F77A6A0" w14:textId="34DE8AAB" w:rsidR="00836102" w:rsidRPr="0024160A" w:rsidRDefault="00B424D8" w:rsidP="0069289F">
      <w:pPr>
        <w:widowControl w:val="0"/>
        <w:autoSpaceDE w:val="0"/>
        <w:autoSpaceDN w:val="0"/>
        <w:adjustRightInd w:val="0"/>
        <w:spacing w:after="240" w:line="480" w:lineRule="auto"/>
        <w:jc w:val="both"/>
        <w:rPr>
          <w:rFonts w:ascii="Times New Roman" w:hAnsi="Times New Roman" w:cs="Times New Roman"/>
          <w:b/>
          <w:color w:val="000000" w:themeColor="text1"/>
          <w:lang w:val="en-GB"/>
        </w:rPr>
      </w:pPr>
      <w:r w:rsidRPr="0024160A">
        <w:rPr>
          <w:rFonts w:ascii="Times New Roman" w:hAnsi="Times New Roman" w:cs="Times New Roman"/>
          <w:b/>
          <w:color w:val="000000" w:themeColor="text1"/>
          <w:lang w:val="en-GB"/>
        </w:rPr>
        <w:t xml:space="preserve">Antagonism on Twitter: </w:t>
      </w:r>
      <w:r w:rsidR="00916125" w:rsidRPr="0024160A">
        <w:rPr>
          <w:rFonts w:ascii="Times New Roman" w:hAnsi="Times New Roman" w:cs="Times New Roman"/>
          <w:b/>
          <w:color w:val="000000" w:themeColor="text1"/>
          <w:lang w:val="en-GB"/>
        </w:rPr>
        <w:t>Post-</w:t>
      </w:r>
      <w:proofErr w:type="spellStart"/>
      <w:r w:rsidR="00836102" w:rsidRPr="0024160A">
        <w:rPr>
          <w:rFonts w:ascii="Times New Roman" w:hAnsi="Times New Roman" w:cs="Times New Roman"/>
          <w:b/>
          <w:color w:val="000000" w:themeColor="text1"/>
          <w:lang w:val="en-GB"/>
        </w:rPr>
        <w:t>Brexit</w:t>
      </w:r>
      <w:proofErr w:type="spellEnd"/>
      <w:r w:rsidR="00836102" w:rsidRPr="0024160A">
        <w:rPr>
          <w:rFonts w:ascii="Times New Roman" w:hAnsi="Times New Roman" w:cs="Times New Roman"/>
          <w:b/>
          <w:color w:val="000000" w:themeColor="text1"/>
          <w:lang w:val="en-GB"/>
        </w:rPr>
        <w:t xml:space="preserve"> </w:t>
      </w:r>
      <w:proofErr w:type="spellStart"/>
      <w:r w:rsidR="00836102" w:rsidRPr="0024160A">
        <w:rPr>
          <w:rFonts w:ascii="Times New Roman" w:hAnsi="Times New Roman" w:cs="Times New Roman"/>
          <w:b/>
          <w:color w:val="000000" w:themeColor="text1"/>
          <w:lang w:val="en-GB"/>
        </w:rPr>
        <w:t>Islamophobia</w:t>
      </w:r>
      <w:proofErr w:type="spellEnd"/>
    </w:p>
    <w:p w14:paraId="56593105" w14:textId="0334AB73" w:rsidR="004906D5" w:rsidRPr="0024160A" w:rsidRDefault="00571867" w:rsidP="004906D5">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lastRenderedPageBreak/>
        <w:t xml:space="preserve">The context of </w:t>
      </w:r>
      <w:proofErr w:type="spellStart"/>
      <w:r w:rsidRPr="0024160A">
        <w:rPr>
          <w:rFonts w:ascii="Times New Roman" w:hAnsi="Times New Roman" w:cs="Times New Roman"/>
          <w:color w:val="000000" w:themeColor="text1"/>
          <w:lang w:val="en-GB"/>
        </w:rPr>
        <w:t>Brexit</w:t>
      </w:r>
      <w:proofErr w:type="spellEnd"/>
      <w:r w:rsidRPr="0024160A">
        <w:rPr>
          <w:rFonts w:ascii="Times New Roman" w:hAnsi="Times New Roman" w:cs="Times New Roman"/>
          <w:color w:val="000000" w:themeColor="text1"/>
          <w:lang w:val="en-GB"/>
        </w:rPr>
        <w:t xml:space="preserve"> help</w:t>
      </w:r>
      <w:r w:rsidR="0024160A">
        <w:rPr>
          <w:rFonts w:ascii="Times New Roman" w:hAnsi="Times New Roman" w:cs="Times New Roman"/>
          <w:color w:val="000000" w:themeColor="text1"/>
          <w:lang w:val="en-GB"/>
        </w:rPr>
        <w:t>s</w:t>
      </w:r>
      <w:r w:rsidRPr="0024160A">
        <w:rPr>
          <w:rFonts w:ascii="Times New Roman" w:hAnsi="Times New Roman" w:cs="Times New Roman"/>
          <w:color w:val="000000" w:themeColor="text1"/>
          <w:lang w:val="en-GB"/>
        </w:rPr>
        <w:t xml:space="preserve"> understanding</w:t>
      </w:r>
      <w:r w:rsidR="00096242" w:rsidRPr="0024160A">
        <w:rPr>
          <w:rFonts w:ascii="Times New Roman" w:hAnsi="Times New Roman" w:cs="Times New Roman"/>
          <w:color w:val="000000" w:themeColor="text1"/>
          <w:lang w:val="en-GB"/>
        </w:rPr>
        <w:t xml:space="preserve"> </w:t>
      </w:r>
      <w:r w:rsidR="004906D5" w:rsidRPr="0024160A">
        <w:rPr>
          <w:rFonts w:ascii="Times New Roman" w:hAnsi="Times New Roman" w:cs="Times New Roman"/>
          <w:color w:val="000000" w:themeColor="text1"/>
          <w:lang w:val="en-GB"/>
        </w:rPr>
        <w:t xml:space="preserve">antagonistic </w:t>
      </w:r>
      <w:r w:rsidR="006D47CE" w:rsidRPr="0024160A">
        <w:rPr>
          <w:rFonts w:ascii="Times New Roman" w:hAnsi="Times New Roman" w:cs="Times New Roman"/>
          <w:color w:val="000000" w:themeColor="text1"/>
          <w:lang w:val="en-GB"/>
        </w:rPr>
        <w:t>dynamics</w:t>
      </w:r>
      <w:r w:rsidR="004906D5" w:rsidRPr="0024160A">
        <w:rPr>
          <w:rFonts w:ascii="Times New Roman" w:hAnsi="Times New Roman" w:cs="Times New Roman"/>
          <w:color w:val="000000" w:themeColor="text1"/>
          <w:lang w:val="en-GB"/>
        </w:rPr>
        <w:t xml:space="preserve"> because the campaigns to leave the European Union were often centred on questions of identity</w:t>
      </w:r>
      <w:r w:rsidR="00096242" w:rsidRPr="0024160A">
        <w:rPr>
          <w:rFonts w:ascii="Times New Roman" w:hAnsi="Times New Roman" w:cs="Times New Roman"/>
          <w:color w:val="000000" w:themeColor="text1"/>
          <w:lang w:val="en-GB"/>
        </w:rPr>
        <w:t xml:space="preserve"> and exclusion of minority groups</w:t>
      </w:r>
      <w:r w:rsidR="002061CF" w:rsidRPr="0024160A">
        <w:rPr>
          <w:rFonts w:ascii="Times New Roman" w:hAnsi="Times New Roman" w:cs="Times New Roman"/>
          <w:color w:val="000000" w:themeColor="text1"/>
          <w:lang w:val="en-GB"/>
        </w:rPr>
        <w:t>, such as Muslims</w:t>
      </w:r>
      <w:r w:rsidR="004906D5" w:rsidRPr="0024160A">
        <w:rPr>
          <w:rFonts w:ascii="Times New Roman" w:hAnsi="Times New Roman" w:cs="Times New Roman"/>
          <w:color w:val="000000" w:themeColor="text1"/>
          <w:lang w:val="en-GB"/>
        </w:rPr>
        <w:t>. This reflects a Europe</w:t>
      </w:r>
      <w:r w:rsidR="00096242" w:rsidRPr="0024160A">
        <w:rPr>
          <w:rFonts w:ascii="Times New Roman" w:hAnsi="Times New Roman" w:cs="Times New Roman"/>
          <w:color w:val="000000" w:themeColor="text1"/>
          <w:lang w:val="en-GB"/>
        </w:rPr>
        <w:t>an trend, where</w:t>
      </w:r>
      <w:r w:rsidR="00865B9F" w:rsidRPr="0024160A">
        <w:rPr>
          <w:rFonts w:ascii="Times New Roman" w:hAnsi="Times New Roman" w:cs="Times New Roman"/>
          <w:color w:val="000000" w:themeColor="text1"/>
          <w:lang w:val="en-GB"/>
        </w:rPr>
        <w:t xml:space="preserve"> Islam is</w:t>
      </w:r>
      <w:r w:rsidR="004906D5" w:rsidRPr="0024160A">
        <w:rPr>
          <w:rFonts w:ascii="Times New Roman" w:hAnsi="Times New Roman" w:cs="Times New Roman"/>
          <w:color w:val="000000" w:themeColor="text1"/>
          <w:lang w:val="en-GB"/>
        </w:rPr>
        <w:t xml:space="preserve"> often considered as problematic in virtue of </w:t>
      </w:r>
      <w:r w:rsidR="00865B9F" w:rsidRPr="0024160A">
        <w:rPr>
          <w:rFonts w:ascii="Times New Roman" w:hAnsi="Times New Roman" w:cs="Times New Roman"/>
          <w:color w:val="000000" w:themeColor="text1"/>
          <w:lang w:val="en-GB"/>
        </w:rPr>
        <w:t>its</w:t>
      </w:r>
      <w:r w:rsidR="004906D5" w:rsidRPr="0024160A">
        <w:rPr>
          <w:rFonts w:ascii="Times New Roman" w:hAnsi="Times New Roman" w:cs="Times New Roman"/>
          <w:color w:val="000000" w:themeColor="text1"/>
          <w:lang w:val="en-GB"/>
        </w:rPr>
        <w:t xml:space="preserve"> alleged incompatibility with secular and Christian values </w:t>
      </w:r>
      <w:r w:rsidR="004906D5" w:rsidRPr="0024160A">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{"citationID":"87cVnSSN","properties":{"formattedCitation":"(Arfi, 2010; Betz &amp; Meret, 2009; Roy, 2013; Savage, 2004)","plainCitation":"(Arfi, 2010; Betz &amp; Meret, 2009; Roy, 2013; Savage, 2004)"},"citationItems":[{"id":19,"uris":["http://zotero.org/users/1923348/items/24DDH2G7"],"uri":["http://zotero.org/users/1923348/items/24DDH2G7"],"itemData":{"id":19,"type":"article-journal","title":"Europe and Islam: Crescent waxing, cultures clashing","container-title":"The Washington Quarterly","page":"25-50","volume":"27","issue":"3","source":"Taylor and Francis+NEJM","abstract":"If Europe and its Muslim communities fail to reach an accommodation, increased social strife, national retrenchment, and potentially significant civil conflict are likely to overwhelm the vision of a continent that is whole, free, and united.","DOI":"10.1162/016366004323090241","ISSN":"0163-660X","shortTitle":"Europe and Islam","author":[{"family":"Savage","given":"Timothy M."}],"issued":{"date-parts":[["2004",6,1]]}}},{"id":397,"uris":["http://zotero.org/users/1923348/items/E3FPW7CV"],"uri":["http://zotero.org/users/1923348/items/E3FPW7CV"],"itemData":{"id":397,"type":"article-journal","title":"Revisiting Lepanto: the political mobilization against Islam in contemporary Western Europe","container-title":"Patterns of Prejudice","page":"313-334","volume":"43","issue":"3-4","source":"Taylor and Francis+NEJM","abstract":"In recent years, the place of Islam in Western European society has become a central political issue, particularly on the far right of the ideological spectrum. Parties as diverse as the Schweizerische Volkspartei (SVP), the Lega Nord, the Dansk Folkeparti and the Vlaams Belang have mobilized against the ‘Muslim invasion’, launching campaigns against the building of mosques and minarets, the integration of Muslim immigrants and the recognition of Islam as a religion of equal status. Betz and Meret discuss how parties such as the SVP have framed the question of Islam in terms of culture, values and identity. This has allowed them to put themselves forward as defenders of fundamental liberal values, such as individualism, secularism and gender equality. Betz and Meret also advance an analytical framework that might allow us to put contemporary Islamophobia in Western Europe in a larger historical and transnational context. Their central argument is that the current political mobilization against the ‘Islamization’ of Western European societies is part of a larger ‘quest’ for a European identity.","DOI":"10.1080/00313220903109235","ISSN":"0031-322X","shortTitle":"Revisiting Lepanto","author":[{"family":"Betz","given":"Hans-Georg"},{"family":"Meret","given":"Susi"}],"issued":{"date-parts":[["2009",7,1]]}}},{"id":831,"uris":["http://zotero.org/users/1923348/items/SIUZ4H7G"],"uri":["http://zotero.org/users/1923348/items/SIUZ4H7G"],"itemData":{"id":831,"type":"article-journal","title":"“Euro-Islam”: Going Beyond the Aporiatic Politics of Othering1","container-title":"International Political Sociology","page":"236-252","volume":"4","issue":"3","source":"Wiley Online Library","abstract":"Is a “Euro-Islam” possible? Whether at the level of theory, practice or policy, very few scholars and practitioners pay enough sustained attention to the fact that how we think/not-think, speak/silence, inscribe/erase, and address/ignore various aspects of “Islam in Western Europe” has much to do with the concepts of “identity” and “other.” Whereas policy-makers, activists, peace-advocates, and fear-mongers continuously deploy these concepts for or against certain strategies, agendas and purposes, it is important to “deconstruct” these concepts so as to open up a horizon for thinking the possibility of a Euro-Islam. This paper thus argues that thinking of Euro-Islam implies an aporiatic politics of “Othering” and that it is possible to go beyond this aporia in a certain way by using a new approach for thinking about Islam in Europe. I develop this framework through a deconstruction of the concepts of “identity” and “other” using a non-Aristotelian logic of “without,” the pair of undecidable concepts immunity/auto-immunity, and Derrida’s notion of “negotiation.”","DOI":"10.1111/j.1749-5687.2010.00103.x","ISSN":"1749-5687","shortTitle":"“Euro-Islam”","language":"en","author":[{"family":"Arfi","given":"Badredine"}],"issued":{"date-parts":[["2010",9,1]]}}},{"id":39,"uris":["http://zotero.org/users/1923348/items/2T5WC4ZN"],"uri":["http://zotero.org/users/1923348/items/2T5WC4ZN"],"itemData":{"id":39,"type":"article-journal","title":"Secularism and Islam: The Theological Predicament","container-title":"The International Spectator","page":"5-19","volume":"48","issue":"1","source":"Taylor and Francis+NEJM","abstract":"Does the integration of Islam in Europe presuppose a prior ‘religious reformation’ that would make Islam compatible with so-called ‘European values’? The wave of religious revival that has touched the new generations of Muslims in Europe is not a return to traditional religious practices but, on the contrary, a recasting of religious norms and values in a European context. Fundamentalism means deculturation. What we are witnessing is a complex, and often tense, process of formatting Islam into a Western model of relationship between state, religion and society. But this process is taking place precisely at a time when Europe is not sure about its own identity: what does a ‘European Christian identity’ mean when churches are increasingly empty? Faith and culture have never been so disconnected.","DOI":"10.1080/03932729.2013.759365","ISSN":"0393-2729","shortTitle":"Secularism and Islam","author":[{"family":"Roy","given":"Olivier"}],"issued":{"date-parts":[["2013",3,1]]}}}],"schema":"https://github.com/citation-style-language/schema/raw/master/csl-citation.json"} </w:instrText>
      </w:r>
      <w:r w:rsidR="004906D5" w:rsidRPr="0024160A">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(Arfi, 2010; Betz &amp; Meret, 2009; Roy, 2013; Savage, 2004)</w:t>
      </w:r>
      <w:r w:rsidR="004906D5" w:rsidRPr="0024160A">
        <w:rPr>
          <w:rFonts w:ascii="Times New Roman" w:hAnsi="Times New Roman" w:cs="Times New Roman"/>
          <w:color w:val="000000" w:themeColor="text1"/>
          <w:lang w:val="en-GB"/>
        </w:rPr>
        <w:fldChar w:fldCharType="end"/>
      </w:r>
      <w:r w:rsidR="004906D5" w:rsidRPr="0024160A">
        <w:rPr>
          <w:rFonts w:ascii="Times New Roman" w:hAnsi="Times New Roman" w:cs="Times New Roman"/>
          <w:color w:val="000000" w:themeColor="text1"/>
          <w:lang w:val="en-GB"/>
        </w:rPr>
        <w:t xml:space="preserve">. </w:t>
      </w:r>
      <w:r w:rsidR="00865B9F" w:rsidRPr="0024160A">
        <w:rPr>
          <w:rFonts w:ascii="Times New Roman" w:hAnsi="Times New Roman" w:cs="Times New Roman"/>
          <w:color w:val="000000" w:themeColor="text1"/>
          <w:lang w:val="en-GB"/>
        </w:rPr>
        <w:t xml:space="preserve">Such anxieties are closely connected with the growth of Islam in Europe: </w:t>
      </w:r>
      <w:r w:rsidR="004906D5" w:rsidRPr="0024160A">
        <w:rPr>
          <w:rFonts w:ascii="Times New Roman" w:hAnsi="Times New Roman" w:cs="Times New Roman"/>
          <w:color w:val="000000" w:themeColor="text1"/>
          <w:lang w:val="en-GB"/>
        </w:rPr>
        <w:t xml:space="preserve">In the UK, </w:t>
      </w:r>
      <w:r w:rsidR="00865B9F" w:rsidRPr="0024160A">
        <w:rPr>
          <w:rFonts w:ascii="Times New Roman" w:hAnsi="Times New Roman" w:cs="Times New Roman"/>
          <w:color w:val="000000" w:themeColor="text1"/>
          <w:lang w:val="en-GB"/>
        </w:rPr>
        <w:t>for example</w:t>
      </w:r>
      <w:r w:rsidR="004906D5" w:rsidRPr="0024160A">
        <w:rPr>
          <w:rFonts w:ascii="Times New Roman" w:hAnsi="Times New Roman" w:cs="Times New Roman"/>
          <w:color w:val="000000" w:themeColor="text1"/>
          <w:lang w:val="en-GB"/>
        </w:rPr>
        <w:t xml:space="preserve">, the Muslim population </w:t>
      </w:r>
      <w:r w:rsidR="00E032CB" w:rsidRPr="0024160A">
        <w:rPr>
          <w:rFonts w:ascii="Times New Roman" w:hAnsi="Times New Roman" w:cs="Times New Roman"/>
          <w:color w:val="000000" w:themeColor="text1"/>
          <w:lang w:val="en-GB"/>
        </w:rPr>
        <w:t xml:space="preserve">currently </w:t>
      </w:r>
      <w:r w:rsidR="004906D5" w:rsidRPr="0024160A">
        <w:rPr>
          <w:rFonts w:ascii="Times New Roman" w:hAnsi="Times New Roman" w:cs="Times New Roman"/>
          <w:color w:val="000000" w:themeColor="text1"/>
          <w:lang w:val="en-GB"/>
        </w:rPr>
        <w:t>represent</w:t>
      </w:r>
      <w:r w:rsidR="00E032CB" w:rsidRPr="0024160A">
        <w:rPr>
          <w:rFonts w:ascii="Times New Roman" w:hAnsi="Times New Roman" w:cs="Times New Roman"/>
          <w:color w:val="000000" w:themeColor="text1"/>
          <w:lang w:val="en-GB"/>
        </w:rPr>
        <w:t>s</w:t>
      </w:r>
      <w:r w:rsidR="004906D5" w:rsidRPr="0024160A">
        <w:rPr>
          <w:rFonts w:ascii="Times New Roman" w:hAnsi="Times New Roman" w:cs="Times New Roman"/>
          <w:color w:val="000000" w:themeColor="text1"/>
          <w:lang w:val="en-GB"/>
        </w:rPr>
        <w:t xml:space="preserve"> the third-biggest belief group after Christians </w:t>
      </w:r>
      <w:r w:rsidR="00A21B7E" w:rsidRPr="0024160A">
        <w:rPr>
          <w:rFonts w:ascii="Times New Roman" w:hAnsi="Times New Roman" w:cs="Times New Roman"/>
          <w:color w:val="000000" w:themeColor="text1"/>
          <w:lang w:val="en-GB"/>
        </w:rPr>
        <w:t>and non-believers</w:t>
      </w:r>
      <w:r w:rsidR="00E032CB" w:rsidRPr="0024160A">
        <w:rPr>
          <w:rFonts w:ascii="Times New Roman" w:hAnsi="Times New Roman" w:cs="Times New Roman"/>
          <w:color w:val="000000" w:themeColor="text1"/>
          <w:lang w:val="en-GB"/>
        </w:rPr>
        <w:t xml:space="preserve"> </w:t>
      </w:r>
      <w:r w:rsidR="00E032CB" w:rsidRPr="0024160A">
        <w:rPr>
          <w:rFonts w:ascii="Times New Roman" w:hAnsi="Times New Roman" w:cs="Times New Roman"/>
          <w:color w:val="000000" w:themeColor="text1"/>
          <w:lang w:val="en-GB"/>
        </w:rPr>
        <w:fldChar w:fldCharType="begin"/>
      </w:r>
      <w:r w:rsidR="00E032CB" w:rsidRPr="0024160A">
        <w:rPr>
          <w:rFonts w:ascii="Times New Roman" w:hAnsi="Times New Roman" w:cs="Times New Roman"/>
          <w:color w:val="000000" w:themeColor="text1"/>
          <w:lang w:val="en-GB"/>
        </w:rPr>
        <w:instrText xml:space="preserve"> ADDIN ZOTERO_ITEM CSL_CITATION {"citationID":"gBNB8pkx","properties":{"formattedCitation":"{\\rtf (\\uc0\\u8220{}Religion in England and Wales 2011 - Office for National Statistics,\\uc0\\u8221{} n.d.)}","plainCitation":"(“Religion in England and Wales 2011 - Office for National Statistics,” n.d.)"},"citationItems":[{"id":2255,"uris":["http://zotero.org/users/1923348/items/HKP9WD8D"],"uri":["http://zotero.org/users/1923348/items/HKP9WD8D"],"itemData":{"id":2255,"type":"webpage","title":"Religion in England and Wales 2011 - Office for National Statistics","URL":"https://www.ons.gov.uk/peoplepopulationandcommunity/culturalidentity/religion/articles/religioninenglandandwales2011/2012-12-11#religious-affiliation-across-the-english-regions-and-wales","accessed":{"date-parts":[["2016",8,10]]}}}],"schema":"https://github.com/citation-style-language/schema/raw/master/csl-citation.json"} </w:instrText>
      </w:r>
      <w:r w:rsidR="00E032CB" w:rsidRPr="0024160A">
        <w:rPr>
          <w:rFonts w:ascii="Times New Roman" w:hAnsi="Times New Roman" w:cs="Times New Roman"/>
          <w:color w:val="000000" w:themeColor="text1"/>
          <w:lang w:val="en-GB"/>
        </w:rPr>
        <w:fldChar w:fldCharType="separate"/>
      </w:r>
      <w:r w:rsidR="00E032CB" w:rsidRPr="0024160A">
        <w:rPr>
          <w:rFonts w:ascii="Times New Roman" w:hAnsi="Times New Roman" w:cs="Times New Roman"/>
          <w:color w:val="000000" w:themeColor="text1"/>
          <w:lang w:val="en-GB"/>
        </w:rPr>
        <w:t>(Office for National Statistics)</w:t>
      </w:r>
      <w:r w:rsidR="00E032CB" w:rsidRPr="0024160A">
        <w:rPr>
          <w:rFonts w:ascii="Times New Roman" w:hAnsi="Times New Roman" w:cs="Times New Roman"/>
          <w:color w:val="000000" w:themeColor="text1"/>
          <w:lang w:val="en-GB"/>
        </w:rPr>
        <w:fldChar w:fldCharType="end"/>
      </w:r>
      <w:r w:rsidR="00A21B7E" w:rsidRPr="0024160A">
        <w:rPr>
          <w:rFonts w:ascii="Times New Roman" w:hAnsi="Times New Roman" w:cs="Times New Roman"/>
          <w:color w:val="000000" w:themeColor="text1"/>
          <w:lang w:val="en-GB"/>
        </w:rPr>
        <w:t xml:space="preserve">. </w:t>
      </w:r>
    </w:p>
    <w:p w14:paraId="0E45F5AD" w14:textId="77777777" w:rsidR="004906D5" w:rsidRPr="0024160A" w:rsidRDefault="004906D5" w:rsidP="004906D5">
      <w:pPr>
        <w:spacing w:line="480" w:lineRule="auto"/>
        <w:jc w:val="both"/>
        <w:rPr>
          <w:rFonts w:ascii="Times New Roman" w:hAnsi="Times New Roman" w:cs="Times New Roman"/>
          <w:color w:val="000000" w:themeColor="text1"/>
          <w:lang w:val="en-GB"/>
        </w:rPr>
      </w:pPr>
    </w:p>
    <w:p w14:paraId="2FD42E8E" w14:textId="0933F3C8" w:rsidR="009B0CFC" w:rsidRPr="0024160A" w:rsidRDefault="004906D5" w:rsidP="00A46001">
      <w:pPr>
        <w:spacing w:line="480" w:lineRule="auto"/>
        <w:ind w:firstLine="36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Muslims</w:t>
      </w:r>
      <w:r w:rsidR="00A239B9" w:rsidRPr="0024160A">
        <w:rPr>
          <w:rFonts w:ascii="Times New Roman" w:hAnsi="Times New Roman" w:cs="Times New Roman"/>
          <w:color w:val="000000" w:themeColor="text1"/>
          <w:lang w:val="en-GB"/>
        </w:rPr>
        <w:t>’ identities often occupy an ambiguous position in British society</w:t>
      </w:r>
      <w:r w:rsidR="00A46001" w:rsidRPr="0024160A">
        <w:rPr>
          <w:rFonts w:ascii="Times New Roman" w:hAnsi="Times New Roman" w:cs="Times New Roman"/>
          <w:color w:val="000000" w:themeColor="text1"/>
          <w:lang w:val="en-GB"/>
        </w:rPr>
        <w:t xml:space="preserve">, thus making </w:t>
      </w:r>
      <w:proofErr w:type="spellStart"/>
      <w:r w:rsidR="00A46001" w:rsidRPr="0024160A">
        <w:rPr>
          <w:rFonts w:ascii="Times New Roman" w:hAnsi="Times New Roman" w:cs="Times New Roman"/>
          <w:color w:val="000000" w:themeColor="text1"/>
          <w:lang w:val="en-GB"/>
        </w:rPr>
        <w:t>Islamophobia</w:t>
      </w:r>
      <w:proofErr w:type="spellEnd"/>
      <w:r w:rsidR="00A46001" w:rsidRPr="0024160A">
        <w:rPr>
          <w:rFonts w:ascii="Times New Roman" w:hAnsi="Times New Roman" w:cs="Times New Roman"/>
          <w:color w:val="000000" w:themeColor="text1"/>
          <w:lang w:val="en-GB"/>
        </w:rPr>
        <w:t xml:space="preserve"> an interesting case to study group polarisation</w:t>
      </w:r>
      <w:r w:rsidR="00A239B9" w:rsidRPr="0024160A">
        <w:rPr>
          <w:rFonts w:ascii="Times New Roman" w:hAnsi="Times New Roman" w:cs="Times New Roman"/>
          <w:color w:val="000000" w:themeColor="text1"/>
          <w:lang w:val="en-GB"/>
        </w:rPr>
        <w:t xml:space="preserve">. </w:t>
      </w:r>
      <w:r w:rsidR="009B0CFC" w:rsidRPr="0024160A">
        <w:rPr>
          <w:rFonts w:ascii="Times New Roman" w:hAnsi="Times New Roman" w:cs="Times New Roman"/>
          <w:color w:val="000000" w:themeColor="text1"/>
          <w:lang w:val="en-GB"/>
        </w:rPr>
        <w:t>Britain</w:t>
      </w:r>
      <w:r w:rsidR="00A239B9" w:rsidRPr="0024160A">
        <w:rPr>
          <w:rFonts w:ascii="Times New Roman" w:hAnsi="Times New Roman" w:cs="Times New Roman"/>
          <w:color w:val="000000" w:themeColor="text1"/>
          <w:lang w:val="en-GB"/>
        </w:rPr>
        <w:t>, indeed,</w:t>
      </w:r>
      <w:r w:rsidR="009B0CFC" w:rsidRPr="0024160A">
        <w:rPr>
          <w:rFonts w:ascii="Times New Roman" w:hAnsi="Times New Roman" w:cs="Times New Roman"/>
          <w:color w:val="000000" w:themeColor="text1"/>
          <w:lang w:val="en-GB"/>
        </w:rPr>
        <w:t xml:space="preserve"> witnessed a shift in the perception of Muslim migrant groups. While the first waves of immigration in the 1950s and 1960s resulted in a politics of integration and multiculturalism mainly focused on race and ethnicity </w:t>
      </w:r>
      <w:r w:rsidR="009B0CFC"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{"citationID":"e77smvrx","properties":{"formattedCitation":"(Abbas, 2007; Marranci, 2012)","plainCitation":"(Abbas, 2007; Marranci, 2012)"},"citationItems":[{"id":2200,"uris":["http://zotero.org/users/1923348/items/A7TBS9GE"],"uri":["http://zotero.org/users/1923348/items/A7TBS9GE"],"itemData":{"id":2200,"type":"article-journal","title":"British Muslim Minorities Today: Challenges and Opportunities to Europeanism, Multiculturalism and Islamism","container-title":"Sociology Compass","page":"720-736","volume":"1","issue":"2","source":"Wiley Online Library","abstract":"This essay explores the issues of multiculturalism, Islamism and the experiences of Muslim minorities in Western Europe and in Britain in the light of the events of 9/11 and 7 July London bombings. First, the experience of immigrants and minorities and the key historical and cultural debates in which the idea of Europe has emerged is contextualised. Second, the debate in relation to how multiculturalism in Western Europe is conceived and problematised is focused upon. Third, a detailed discussion of the British experience of multiculturalism is elaborated upon, exploring the various shifts in discourse and policy-maker thinking. Finally, suggestions for moving ahead are discussed, and how it might provide impetus to academic, governmental, civil society and practitioner action. In conclusion, it is argued that the challenges that Muslim minority youth face in Western Europe are many but not insurmountable if one takes into consideration the needs and aspirations of a society that is inclusive and forward looking but also aware of the historical and contemporaneous factors involved in the alienation and the marginalisation of variously incorporated Muslim minorities.","DOI":"10.1111/j.1751-9020.2007.00041.x","ISSN":"1751-9020","shortTitle":"British Muslim Minorities Today","language":"en","author":[{"family":"Abbas","given":"Tahir"}],"issued":{"date-parts":[["2007",11,1]]}}},{"id":573,"uris":["http://zotero.org/users/1923348/items/J57T5DAH"],"uri":["http://zotero.org/users/1923348/items/J57T5DAH"],"itemData":{"id":573,"type":"chapter","title":"Studying Muslims of Europe","container-title":"A Companion to the Anthropology of Europe","publisher":"John Wiley &amp; Sons, Ltd","page":"295-309","source":"Wiley Online Library","abstract":"This chapter contains sections titled:\n\n* Defining Muslims\n* Anthropology of Muslims of Europe or in Europe?\n* Rethinking the Anthropological Study of Muslims as “of Europe”\n* Conclusion\n* References","URL":"http://onlinelibrary.wiley.com/doi/10.1002/9781118257203.ch17/summary","ISBN":"978-1-118-25720-3","language":"en","author":[{"family":"Marranci","given":"Gabriele"}],"editor":[{"family":"Kockel","given":"Ullrich"},{"family":"Craith","given":"Máiréad Nic"},{"family":"Frykman","given":"Jonas"}],"issued":{"date-parts":[["2012"]]},"accessed":{"date-parts":[["2015",7,23]]}}}],"schema":"https://github.com/citation-style-language/schema/raw/master/csl-citation.json"} </w:instrText>
      </w:r>
      <w:r w:rsidR="009B0CFC"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(Abbas, 2007; Marranci, 2012)</w:t>
      </w:r>
      <w:r w:rsidR="009B0CFC" w:rsidRPr="00A15F34">
        <w:rPr>
          <w:rFonts w:ascii="Times New Roman" w:hAnsi="Times New Roman" w:cs="Times New Roman"/>
          <w:color w:val="000000" w:themeColor="text1"/>
          <w:lang w:val="en-GB"/>
        </w:rPr>
        <w:fldChar w:fldCharType="end"/>
      </w:r>
      <w:r w:rsidR="009B0CFC" w:rsidRPr="0024160A">
        <w:rPr>
          <w:rFonts w:ascii="Times New Roman" w:hAnsi="Times New Roman" w:cs="Times New Roman"/>
          <w:color w:val="000000" w:themeColor="text1"/>
          <w:lang w:val="en-GB"/>
        </w:rPr>
        <w:t xml:space="preserve">, in the last two decades </w:t>
      </w:r>
      <w:r w:rsidR="007D49E5" w:rsidRPr="0024160A">
        <w:rPr>
          <w:rFonts w:ascii="Times New Roman" w:hAnsi="Times New Roman" w:cs="Times New Roman"/>
          <w:color w:val="000000" w:themeColor="text1"/>
          <w:lang w:val="en-GB"/>
        </w:rPr>
        <w:t>focus shifted</w:t>
      </w:r>
      <w:r w:rsidR="009B0CFC" w:rsidRPr="0024160A">
        <w:rPr>
          <w:rFonts w:ascii="Times New Roman" w:hAnsi="Times New Roman" w:cs="Times New Roman"/>
          <w:color w:val="000000" w:themeColor="text1"/>
          <w:lang w:val="en-GB"/>
        </w:rPr>
        <w:t xml:space="preserve"> from the politics of colour and race to those of religion </w:t>
      </w:r>
      <w:r w:rsidR="009B0CFC"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{"citationID":"500Y3lL6","properties":{"formattedCitation":"(Ahmad &amp; Evergeti, 2010; Hopkins &amp; Kahani-Hopkins, 2006)","plainCitation":"(Ahmad &amp; Evergeti, 2010; Hopkins &amp; Kahani-Hopkins, 2006)"},"citationItems":[{"id":2275,"uris":["http://zotero.org/users/1923348/items/KGUM8VMB"],"uri":["http://zotero.org/users/1923348/items/KGUM8VMB"],"itemData":{"id":2275,"type":"article-journal","title":"Minority group members' theories of intergroup contact: A case study of British Muslims' conceptualizations of Islamophobia and social change","container-title":"British Journal of Social Psychology","page":"245-264","volume":"45","issue":"2","source":"Wiley Online Library","abstract":"Much research in intergroup relations concerns the potential for interventions (e.g. intergroup contact) to reduce majorities' discrimination against minorities. In this paper we focus on how minority group members construe such interventions, especially as they affect their abilities to act in terms of their collective identity to realize social change. In addressing this issue, we focus on a minority's beliefs and theories concerning the intergroup dynamics lying behind their marginalization. Our data are qualitative and concern British Muslims' analyses of the dynamics of Islamophobia. Specifically, we explore two theorizations of Muslims' marginalization. Both share a concern with improving Muslims' collective position in Britain. However, they construe the dynamics to Islamophobia in very different ways, and this shapes their approach to intergroup contact and dialogue. Our analysis is informed by, and seeks to complement, social psychological theorizing on social change and intergroup contact.","DOI":"10.1348/014466605X48583","ISSN":"2044-8309","shortTitle":"Minority group members' theories of intergroup contact","language":"en","author":[{"family":"Hopkins","given":"Nick"},{"family":"Kahani-Hopkins","given":"Vered"}],"issued":{"date-parts":[["2006",6,1]]}}},{"id":2214,"uris":["http://zotero.org/users/1923348/items/CQPW787X"],"uri":["http://zotero.org/users/1923348/items/CQPW787X"],"itemData":{"id":2214,"type":"article-journal","title":"The making and representation of Muslim identity in Britain: conversations with British Muslim ‘elites’","container-title":"Ethnic and Racial Studies","page":"1697-1717","volume":"33","issue":"10","source":"www-tandfonline-com.colorado.idm.oclc.org (Atypon)","DOI":"10.1080/01419871003768055","ISSN":"0141-9870","shortTitle":"The making and representation of Muslim identity in Britain","journalAbbreviation":"Ethnic and Racial Studies","author":[{"family":"Ahmad","given":"Waqar I. U."},{"family":"Evergeti","given":"Venetia"}],"issued":{"date-parts":[["2010",11,1]]}}}],"schema":"https://github.com/citation-style-language/schema/raw/master/csl-citation.json"} </w:instrText>
      </w:r>
      <w:r w:rsidR="009B0CFC"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(Ahmad &amp; Evergeti, 2010; Hopkins &amp; Kahani-Hopkins, 2006)</w:t>
      </w:r>
      <w:r w:rsidR="009B0CFC" w:rsidRPr="00A15F34">
        <w:rPr>
          <w:rFonts w:ascii="Times New Roman" w:hAnsi="Times New Roman" w:cs="Times New Roman"/>
          <w:color w:val="000000" w:themeColor="text1"/>
          <w:lang w:val="en-GB"/>
        </w:rPr>
        <w:fldChar w:fldCharType="end"/>
      </w:r>
      <w:r w:rsidR="009B0CFC" w:rsidRPr="0024160A">
        <w:rPr>
          <w:rFonts w:ascii="Times New Roman" w:hAnsi="Times New Roman" w:cs="Times New Roman"/>
          <w:color w:val="000000" w:themeColor="text1"/>
          <w:lang w:val="en-GB"/>
        </w:rPr>
        <w:t xml:space="preserve">. This has </w:t>
      </w:r>
      <w:r w:rsidR="002A1436" w:rsidRPr="0024160A">
        <w:rPr>
          <w:rFonts w:ascii="Times New Roman" w:hAnsi="Times New Roman" w:cs="Times New Roman"/>
          <w:color w:val="000000" w:themeColor="text1"/>
          <w:lang w:val="en-GB"/>
        </w:rPr>
        <w:t>resulted in a “racialization of Islam”</w:t>
      </w:r>
      <w:r w:rsidR="009B0CFC" w:rsidRPr="0024160A">
        <w:rPr>
          <w:rFonts w:ascii="Times New Roman" w:hAnsi="Times New Roman" w:cs="Times New Roman"/>
          <w:color w:val="000000" w:themeColor="text1"/>
          <w:lang w:val="en-GB"/>
        </w:rPr>
        <w:t xml:space="preserve"> that focuses on the religiosity of minority groups and compels British Muslim to articulate their identities in religious terms rather than in terms of ethnic belonging. This shift has largely coincided with an acknowledgme</w:t>
      </w:r>
      <w:r w:rsidR="002A1436" w:rsidRPr="0024160A">
        <w:rPr>
          <w:rFonts w:ascii="Times New Roman" w:hAnsi="Times New Roman" w:cs="Times New Roman"/>
          <w:color w:val="000000" w:themeColor="text1"/>
          <w:lang w:val="en-GB"/>
        </w:rPr>
        <w:t>nt of what has been defined as “</w:t>
      </w:r>
      <w:r w:rsidR="009B0CFC" w:rsidRPr="0024160A">
        <w:rPr>
          <w:rFonts w:ascii="Times New Roman" w:hAnsi="Times New Roman" w:cs="Times New Roman"/>
          <w:color w:val="000000" w:themeColor="text1"/>
          <w:lang w:val="en-GB"/>
        </w:rPr>
        <w:t>the failure of multiculturalis</w:t>
      </w:r>
      <w:r w:rsidR="002A1436" w:rsidRPr="0024160A">
        <w:rPr>
          <w:rFonts w:ascii="Times New Roman" w:hAnsi="Times New Roman" w:cs="Times New Roman"/>
          <w:color w:val="000000" w:themeColor="text1"/>
          <w:lang w:val="en-GB"/>
        </w:rPr>
        <w:t>m”</w:t>
      </w:r>
      <w:r w:rsidR="009B0CFC" w:rsidRPr="0024160A">
        <w:rPr>
          <w:rFonts w:ascii="Times New Roman" w:hAnsi="Times New Roman" w:cs="Times New Roman"/>
          <w:color w:val="000000" w:themeColor="text1"/>
          <w:lang w:val="en-GB"/>
        </w:rPr>
        <w:t xml:space="preserve"> </w:t>
      </w:r>
      <w:r w:rsidR="009B0CFC"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{"citationID":"5czWsDzc","properties":{"formattedCitation":"(Werbner, 2009)","plainCitation":"(Werbner, 2009)"},"citationItems":[{"id":2204,"uris":["http://zotero.org/users/1923348/items/BBR3QSMR"],"uri":["http://zotero.org/users/1923348/items/BBR3QSMR"],"itemData":{"id":2204,"type":"article-journal","title":"Revisiting the UK Muslim diasporic public sphere at a time of terror: from local (benign) invisible spaces to seditious conspiratorial spaces and the ‘failure of multiculturalism’ discourse","container-title":"South Asian Diaspora","page":"19-45","volume":"1","issue":"1","source":"www-tandfonline-com.colorado.idm.oclc.org (Atypon)","DOI":"10.1080/19438190902719609","ISSN":"1943-8192","shortTitle":"Revisiting the UK Muslim diasporic public sphere at a time of terror","journalAbbreviation":"South Asian Diaspora","author":[{"family":"Werbner","given":"Pnina"}],"issued":{"date-parts":[["2009",3,1]]}}}],"schema":"https://github.com/citation-style-language/schema/raw/master/csl-citation.json"} </w:instrText>
      </w:r>
      <w:r w:rsidR="009B0CFC"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(Werbner, 2009)</w:t>
      </w:r>
      <w:r w:rsidR="009B0CFC" w:rsidRPr="00A15F34">
        <w:rPr>
          <w:rFonts w:ascii="Times New Roman" w:hAnsi="Times New Roman" w:cs="Times New Roman"/>
          <w:color w:val="000000" w:themeColor="text1"/>
          <w:lang w:val="en-GB"/>
        </w:rPr>
        <w:fldChar w:fldCharType="end"/>
      </w:r>
      <w:r w:rsidR="00A239B9" w:rsidRPr="0024160A">
        <w:rPr>
          <w:rFonts w:ascii="Times New Roman" w:hAnsi="Times New Roman" w:cs="Times New Roman"/>
          <w:color w:val="000000" w:themeColor="text1"/>
          <w:lang w:val="en-GB"/>
        </w:rPr>
        <w:t xml:space="preserve">, which sees </w:t>
      </w:r>
      <w:r w:rsidR="009B0CFC" w:rsidRPr="0024160A">
        <w:rPr>
          <w:rFonts w:ascii="Times New Roman" w:hAnsi="Times New Roman" w:cs="Times New Roman"/>
          <w:color w:val="000000" w:themeColor="text1"/>
          <w:lang w:val="en-GB"/>
        </w:rPr>
        <w:t>British Muslims remain</w:t>
      </w:r>
      <w:r w:rsidR="00A239B9" w:rsidRPr="0024160A">
        <w:rPr>
          <w:rFonts w:ascii="Times New Roman" w:hAnsi="Times New Roman" w:cs="Times New Roman"/>
          <w:color w:val="000000" w:themeColor="text1"/>
          <w:lang w:val="en-GB"/>
        </w:rPr>
        <w:t>ing</w:t>
      </w:r>
      <w:r w:rsidR="009B0CFC" w:rsidRPr="0024160A">
        <w:rPr>
          <w:rFonts w:ascii="Times New Roman" w:hAnsi="Times New Roman" w:cs="Times New Roman"/>
          <w:color w:val="000000" w:themeColor="text1"/>
          <w:lang w:val="en-GB"/>
        </w:rPr>
        <w:t xml:space="preserve"> fairly unassimilated into mainstream culture and </w:t>
      </w:r>
      <w:r w:rsidR="007D49E5" w:rsidRPr="0024160A">
        <w:rPr>
          <w:rFonts w:ascii="Times New Roman" w:eastAsia="Times New Roman" w:hAnsi="Times New Roman" w:cs="Times New Roman"/>
          <w:color w:val="000000" w:themeColor="text1"/>
          <w:lang w:val="en-GB"/>
        </w:rPr>
        <w:t>facing</w:t>
      </w:r>
      <w:r w:rsidR="009B0CFC" w:rsidRPr="0024160A">
        <w:rPr>
          <w:rFonts w:ascii="Times New Roman" w:eastAsia="Times New Roman" w:hAnsi="Times New Roman" w:cs="Times New Roman"/>
          <w:color w:val="000000" w:themeColor="text1"/>
          <w:lang w:val="en-GB"/>
        </w:rPr>
        <w:t xml:space="preserve"> </w:t>
      </w:r>
      <w:r w:rsidR="002A1436" w:rsidRPr="0024160A">
        <w:rPr>
          <w:rFonts w:ascii="Times New Roman" w:eastAsia="Times New Roman" w:hAnsi="Times New Roman" w:cs="Times New Roman"/>
          <w:color w:val="000000" w:themeColor="text1"/>
          <w:lang w:val="en-GB"/>
        </w:rPr>
        <w:t>“</w:t>
      </w:r>
      <w:r w:rsidR="009B0CFC" w:rsidRPr="0024160A">
        <w:rPr>
          <w:rFonts w:ascii="Times New Roman" w:eastAsia="Times New Roman" w:hAnsi="Times New Roman" w:cs="Times New Roman"/>
          <w:color w:val="000000" w:themeColor="text1"/>
          <w:lang w:val="en-GB"/>
        </w:rPr>
        <w:t>some of the highest levels o</w:t>
      </w:r>
      <w:r w:rsidR="002A1436" w:rsidRPr="0024160A">
        <w:rPr>
          <w:rFonts w:ascii="Times New Roman" w:eastAsia="Times New Roman" w:hAnsi="Times New Roman" w:cs="Times New Roman"/>
          <w:color w:val="000000" w:themeColor="text1"/>
          <w:lang w:val="en-GB"/>
        </w:rPr>
        <w:t>f social deprivation in Britain”</w:t>
      </w:r>
      <w:r w:rsidR="009B0CFC" w:rsidRPr="0024160A">
        <w:rPr>
          <w:rFonts w:ascii="Times New Roman" w:eastAsia="Times New Roman" w:hAnsi="Times New Roman" w:cs="Times New Roman"/>
          <w:color w:val="000000" w:themeColor="text1"/>
          <w:lang w:val="en-GB"/>
        </w:rPr>
        <w:t xml:space="preserve"> </w:t>
      </w:r>
      <w:r w:rsidR="009B0CFC" w:rsidRPr="00A15F34">
        <w:rPr>
          <w:rFonts w:ascii="Times New Roman" w:eastAsia="Times New Roman" w:hAnsi="Times New Roman" w:cs="Times New Roman"/>
          <w:color w:val="000000" w:themeColor="text1"/>
          <w:lang w:val="en-GB"/>
        </w:rPr>
        <w:fldChar w:fldCharType="begin"/>
      </w:r>
      <w:r w:rsidR="007079BF" w:rsidRPr="0024160A">
        <w:rPr>
          <w:rFonts w:ascii="Times New Roman" w:eastAsia="Times New Roman" w:hAnsi="Times New Roman" w:cs="Times New Roman"/>
          <w:color w:val="000000" w:themeColor="text1"/>
          <w:lang w:val="en-GB"/>
        </w:rPr>
        <w:instrText xml:space="preserve"> ADDIN ZOTERO_ITEM CSL_CITATION {"citationID":"fcrfUQc7","properties":{"formattedCitation":"(Nagel &amp; Staeheli, 2011, p. 440)","plainCitation":"(Nagel &amp; Staeheli, 2011, p. 440)"},"citationItems":[{"id":2210,"uris":["http://zotero.org/users/1923348/items/BQN3R495"],"uri":["http://zotero.org/users/1923348/items/BQN3R495"],"itemData":{"id":2210,"type":"article-journal","title":"Muslim Political Activism or Political Activism by Muslims? Secular and Religious Identities Amongst Muslim Arab Activists in the United States and United Kingdom","container-title":"Identities","page":"437-458","volume":"18","issue":"5","source":"www-tandfonline-com.colorado.idm.oclc.org (Atypon)","DOI":"10.1080/1070289X.2011.656068","ISSN":"1070-289X","shortTitle":"Muslim Political Activism or Political Activism by Muslims?","journalAbbreviation":"Identities","author":[{"family":"Nagel","given":"Caroline   R."},{"family":"Staeheli","given":"Lynn   A."}],"issued":{"date-parts":[["2011",9,1]]}},"locator":"440","label":"page"}],"schema":"https://github.com/citation-style-language/schema/raw/master/csl-citation.json"} </w:instrText>
      </w:r>
      <w:r w:rsidR="009B0CFC" w:rsidRPr="00A15F34">
        <w:rPr>
          <w:rFonts w:ascii="Times New Roman" w:eastAsia="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(Nagel &amp; Staeheli, 2011, p. 440)</w:t>
      </w:r>
      <w:r w:rsidR="009B0CFC" w:rsidRPr="00A15F34">
        <w:rPr>
          <w:rFonts w:ascii="Times New Roman" w:eastAsia="Times New Roman" w:hAnsi="Times New Roman" w:cs="Times New Roman"/>
          <w:color w:val="000000" w:themeColor="text1"/>
          <w:lang w:val="en-GB"/>
        </w:rPr>
        <w:fldChar w:fldCharType="end"/>
      </w:r>
      <w:r w:rsidR="009B0CFC" w:rsidRPr="0024160A">
        <w:rPr>
          <w:rFonts w:ascii="Times New Roman" w:eastAsia="Times New Roman" w:hAnsi="Times New Roman" w:cs="Times New Roman"/>
          <w:color w:val="000000" w:themeColor="text1"/>
          <w:lang w:val="en-GB"/>
        </w:rPr>
        <w:t xml:space="preserve">. </w:t>
      </w:r>
    </w:p>
    <w:p w14:paraId="7A0AB7A7" w14:textId="77777777" w:rsidR="009B0CFC" w:rsidRPr="0024160A" w:rsidRDefault="009B0CFC" w:rsidP="009B0CFC">
      <w:pPr>
        <w:spacing w:line="480" w:lineRule="auto"/>
        <w:ind w:firstLine="360"/>
        <w:jc w:val="both"/>
        <w:rPr>
          <w:rFonts w:ascii="Times New Roman" w:hAnsi="Times New Roman" w:cs="Times New Roman"/>
          <w:color w:val="000000" w:themeColor="text1"/>
          <w:lang w:val="en-GB"/>
        </w:rPr>
      </w:pPr>
    </w:p>
    <w:p w14:paraId="7906E925" w14:textId="23DCAD0B" w:rsidR="00A239B9" w:rsidRPr="0024160A" w:rsidRDefault="002061CF" w:rsidP="00A239B9">
      <w:pPr>
        <w:spacing w:line="480" w:lineRule="auto"/>
        <w:ind w:firstLine="36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lastRenderedPageBreak/>
        <w:t>The</w:t>
      </w:r>
      <w:r w:rsidR="002A1436" w:rsidRPr="0024160A">
        <w:rPr>
          <w:rFonts w:ascii="Times New Roman" w:hAnsi="Times New Roman" w:cs="Times New Roman"/>
          <w:color w:val="000000" w:themeColor="text1"/>
          <w:lang w:val="en-GB"/>
        </w:rPr>
        <w:t xml:space="preserve"> “racialization”</w:t>
      </w:r>
      <w:r w:rsidR="009B0CFC" w:rsidRPr="0024160A">
        <w:rPr>
          <w:rFonts w:ascii="Times New Roman" w:hAnsi="Times New Roman" w:cs="Times New Roman"/>
          <w:color w:val="000000" w:themeColor="text1"/>
          <w:lang w:val="en-GB"/>
        </w:rPr>
        <w:t xml:space="preserve"> </w:t>
      </w:r>
      <w:r w:rsidR="007D49E5" w:rsidRPr="0024160A">
        <w:rPr>
          <w:rFonts w:ascii="Times New Roman" w:hAnsi="Times New Roman" w:cs="Times New Roman"/>
          <w:color w:val="000000" w:themeColor="text1"/>
          <w:lang w:val="en-GB"/>
        </w:rPr>
        <w:t>of</w:t>
      </w:r>
      <w:r w:rsidR="009B0CFC" w:rsidRPr="0024160A">
        <w:rPr>
          <w:rFonts w:ascii="Times New Roman" w:hAnsi="Times New Roman" w:cs="Times New Roman"/>
          <w:color w:val="000000" w:themeColor="text1"/>
          <w:lang w:val="en-GB"/>
        </w:rPr>
        <w:t xml:space="preserve"> Islam has been worsened by issues such as the Rushdie affair in 1996</w:t>
      </w:r>
      <w:r w:rsidR="00D22B84" w:rsidRPr="0024160A">
        <w:rPr>
          <w:rFonts w:ascii="Times New Roman" w:hAnsi="Times New Roman" w:cs="Times New Roman"/>
          <w:color w:val="000000" w:themeColor="text1"/>
          <w:lang w:val="en-GB"/>
        </w:rPr>
        <w:t xml:space="preserve"> or </w:t>
      </w:r>
      <w:r w:rsidRPr="0024160A">
        <w:rPr>
          <w:rFonts w:ascii="Times New Roman" w:hAnsi="Times New Roman" w:cs="Times New Roman"/>
          <w:color w:val="000000" w:themeColor="text1"/>
          <w:lang w:val="en-GB"/>
        </w:rPr>
        <w:t xml:space="preserve">the terrorist attacks on </w:t>
      </w:r>
      <w:r w:rsidR="00D22B84" w:rsidRPr="0024160A">
        <w:rPr>
          <w:rFonts w:ascii="Times New Roman" w:hAnsi="Times New Roman" w:cs="Times New Roman"/>
          <w:color w:val="000000" w:themeColor="text1"/>
          <w:lang w:val="en-GB"/>
        </w:rPr>
        <w:t>9/11</w:t>
      </w:r>
      <w:r w:rsidR="009B0CFC" w:rsidRPr="0024160A">
        <w:rPr>
          <w:rFonts w:ascii="Times New Roman" w:hAnsi="Times New Roman" w:cs="Times New Roman"/>
          <w:color w:val="000000" w:themeColor="text1"/>
          <w:lang w:val="en-GB"/>
        </w:rPr>
        <w:t xml:space="preserve">, which many people claimed to demonstrate the inability of Muslims to accept Western values </w:t>
      </w:r>
      <w:r w:rsidR="009B0CFC"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{"citationID":"d2C0lH69","properties":{"formattedCitation":"(Marranci, 2012)","plainCitation":"(Marranci, 2012)"},"citationItems":[{"id":573,"uris":["http://zotero.org/users/1923348/items/J57T5DAH"],"uri":["http://zotero.org/users/1923348/items/J57T5DAH"],"itemData":{"id":573,"type":"chapter","title":"Studying Muslims of Europe","container-title":"A Companion to the Anthropology of Europe","publisher":"John Wiley &amp; Sons, Ltd","page":"295-309","source":"Wiley Online Library","abstract":"This chapter contains sections titled:\n\n* Defining Muslims\n* Anthropology of Muslims of Europe or in Europe?\n* Rethinking the Anthropological Study of Muslims as “of Europe”\n* Conclusion\n* References","URL":"http://onlinelibrary.wiley.com/doi/10.1002/9781118257203.ch17/summary","ISBN":"978-1-118-25720-3","language":"en","author":[{"family":"Marranci","given":"Gabriele"}],"editor":[{"family":"Kockel","given":"Ullrich"},{"family":"Craith","given":"Máiréad Nic"},{"family":"Frykman","given":"Jonas"}],"issued":{"date-parts":[["2012"]]},"accessed":{"date-parts":[["2015",7,23]]}}}],"schema":"https://github.com/citation-style-language/schema/raw/master/csl-citation.json"} </w:instrText>
      </w:r>
      <w:r w:rsidR="009B0CFC"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(Marranci, 2012)</w:t>
      </w:r>
      <w:r w:rsidR="009B0CFC" w:rsidRPr="00A15F34">
        <w:rPr>
          <w:rFonts w:ascii="Times New Roman" w:hAnsi="Times New Roman" w:cs="Times New Roman"/>
          <w:color w:val="000000" w:themeColor="text1"/>
          <w:lang w:val="en-GB"/>
        </w:rPr>
        <w:fldChar w:fldCharType="end"/>
      </w:r>
      <w:r w:rsidR="00D22B84" w:rsidRPr="0024160A">
        <w:rPr>
          <w:rFonts w:ascii="Times New Roman" w:hAnsi="Times New Roman" w:cs="Times New Roman"/>
          <w:color w:val="000000" w:themeColor="text1"/>
          <w:lang w:val="en-GB"/>
        </w:rPr>
        <w:t xml:space="preserve">, and resulted in negative media representations of Muslims </w:t>
      </w:r>
      <w:r w:rsidR="009B0CFC" w:rsidRPr="0024160A">
        <w:rPr>
          <w:rFonts w:ascii="Times New Roman" w:hAnsi="Times New Roman" w:cs="Times New Roman"/>
          <w:color w:val="000000" w:themeColor="text1"/>
          <w:lang w:val="en-GB"/>
        </w:rPr>
        <w:t xml:space="preserve"> </w:t>
      </w:r>
      <w:r w:rsidR="009B0CFC"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{"citationID":"xK37ZIIL","properties":{"formattedCitation":"(Poole &amp; Richardson, 2006)","plainCitation":"(Poole &amp; Richardson, 2006)"},"citationItems":[{"id":2915,"uris":["http://zotero.org/users/1923348/items/IISU9F5N"],"uri":["http://zotero.org/users/1923348/items/IISU9F5N"],"itemData":{"id":2915,"type":"book","title":"Muslims and the News Media","publisher":"I.B.Tauris","number-of-pages":"260","source":"Google Books","abstract":"Set in both British and international contexts, this text is designed as a comprehensive and critical textbook which clearly establishes the links between context, content, production and audiences. Looking closely at a wide range of journalistic genres the authors examine the influence of Muslims in the processes of news production, and the ways in which audiences, both Muslim and non-Muslim, consume this media. The book brings together different perspectives to provide insights into the representation--and misrepresentation--of Islam and Muslims today.","ISBN":"978-1-84511-172-4","language":"en","author":[{"family":"Poole","given":"Elizabeth"},{"family":"Richardson","given":"John E."}],"issued":{"date-parts":[["2006",5,6]]}}}],"schema":"https://github.com/citation-style-language/schema/raw/master/csl-citation.json"} </w:instrText>
      </w:r>
      <w:r w:rsidR="009B0CFC"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(Poole &amp; Richardson, 2006)</w:t>
      </w:r>
      <w:r w:rsidR="009B0CFC" w:rsidRPr="00A15F34">
        <w:rPr>
          <w:rFonts w:ascii="Times New Roman" w:hAnsi="Times New Roman" w:cs="Times New Roman"/>
          <w:color w:val="000000" w:themeColor="text1"/>
          <w:lang w:val="en-GB"/>
        </w:rPr>
        <w:fldChar w:fldCharType="end"/>
      </w:r>
      <w:r w:rsidR="00D22B84" w:rsidRPr="0024160A">
        <w:rPr>
          <w:rFonts w:ascii="Times New Roman" w:hAnsi="Times New Roman" w:cs="Times New Roman"/>
          <w:color w:val="000000" w:themeColor="text1"/>
          <w:lang w:val="en-GB"/>
        </w:rPr>
        <w:t>.</w:t>
      </w:r>
      <w:r w:rsidR="009B0CFC" w:rsidRPr="0024160A">
        <w:rPr>
          <w:rFonts w:ascii="Times New Roman" w:hAnsi="Times New Roman" w:cs="Times New Roman"/>
          <w:color w:val="000000" w:themeColor="text1"/>
          <w:lang w:val="en-GB"/>
        </w:rPr>
        <w:t xml:space="preserve"> </w:t>
      </w:r>
      <w:r w:rsidR="00D22B84" w:rsidRPr="0024160A">
        <w:rPr>
          <w:rFonts w:ascii="Times New Roman" w:eastAsia="Times New Roman" w:hAnsi="Times New Roman" w:cs="Times New Roman"/>
          <w:color w:val="000000" w:themeColor="text1"/>
          <w:lang w:val="en-GB"/>
        </w:rPr>
        <w:t>This contributed</w:t>
      </w:r>
      <w:r w:rsidR="002A411C" w:rsidRPr="0024160A">
        <w:rPr>
          <w:rFonts w:ascii="Times New Roman" w:eastAsia="Times New Roman" w:hAnsi="Times New Roman" w:cs="Times New Roman"/>
          <w:color w:val="000000" w:themeColor="text1"/>
          <w:lang w:val="en-GB"/>
        </w:rPr>
        <w:t xml:space="preserve"> </w:t>
      </w:r>
      <w:r w:rsidR="00A239B9" w:rsidRPr="0024160A">
        <w:rPr>
          <w:rFonts w:ascii="Times New Roman" w:eastAsia="Times New Roman" w:hAnsi="Times New Roman" w:cs="Times New Roman"/>
          <w:color w:val="000000" w:themeColor="text1"/>
          <w:lang w:val="en-GB"/>
        </w:rPr>
        <w:t xml:space="preserve">to the spread of </w:t>
      </w:r>
      <w:proofErr w:type="spellStart"/>
      <w:r w:rsidR="00425AFF" w:rsidRPr="0024160A">
        <w:rPr>
          <w:rFonts w:ascii="Times New Roman" w:eastAsia="Times New Roman" w:hAnsi="Times New Roman" w:cs="Times New Roman"/>
          <w:color w:val="000000" w:themeColor="text1"/>
          <w:lang w:val="en-GB"/>
        </w:rPr>
        <w:t>Islamophobia</w:t>
      </w:r>
      <w:proofErr w:type="spellEnd"/>
      <w:r w:rsidR="00425AFF" w:rsidRPr="0024160A">
        <w:rPr>
          <w:rFonts w:ascii="Times New Roman" w:eastAsia="Times New Roman" w:hAnsi="Times New Roman" w:cs="Times New Roman"/>
          <w:color w:val="000000" w:themeColor="text1"/>
          <w:lang w:val="en-GB"/>
        </w:rPr>
        <w:t xml:space="preserve"> </w:t>
      </w:r>
      <w:r w:rsidR="00425AFF" w:rsidRPr="00A15F34">
        <w:rPr>
          <w:rFonts w:ascii="Times New Roman" w:eastAsia="Times New Roman" w:hAnsi="Times New Roman" w:cs="Times New Roman"/>
          <w:color w:val="000000" w:themeColor="text1"/>
          <w:lang w:val="en-GB"/>
        </w:rPr>
        <w:fldChar w:fldCharType="begin"/>
      </w:r>
      <w:r w:rsidR="007079BF" w:rsidRPr="0024160A">
        <w:rPr>
          <w:rFonts w:ascii="Times New Roman" w:eastAsia="Times New Roman" w:hAnsi="Times New Roman" w:cs="Times New Roman"/>
          <w:color w:val="000000" w:themeColor="text1"/>
          <w:lang w:val="en-GB"/>
        </w:rPr>
        <w:instrText xml:space="preserve"> ADDIN ZOTERO_ITEM CSL_CITATION {"citationID":"Uxsc0hiR","properties":{"formattedCitation":"(Hutchison, Lubna, Goncalves-Portelinha, Kamali, &amp; Khan, 2015; Liepyte &amp; McAloney-Kocaman, 2015; Mcdonald, 2011)","plainCitation":"(Hutchison, Lubna, Goncalves-Portelinha, Kamali, &amp; Khan, 2015; Liepyte &amp; McAloney-Kocaman, 2015; Mcdonald, 2011)"},"citationItems":[{"id":2283,"uris":["http://zotero.org/users/1923348/items/MGASWR5Z"],"uri":["http://zotero.org/users/1923348/items/MGASWR5Z"],"itemData":{"id":2283,"type":"article-journal","title":"Securing Identities, Resisting Terror: Muslim Youth Work in the UK and its Implications for Security","container-title":"Religion, State and Society","page":"177-189","volume":"39","issue":"2-3","source":"www-tandfonline-com.colorado.idm.oclc.org (Atypon)","DOI":"10.1080/09637494.2011.584712","ISSN":"0963-7494","shortTitle":"Securing Identities, Resisting Terror","journalAbbreviation":"Religion, State and Society","author":[{"family":"Mcdonald","given":"Laura   Zahra"}],"issued":{"date-parts":[["2011",6,1]]}}},{"id":2347,"uris":["http://zotero.org/users/1923348/items/V5VU88FX"],"uri":["http://zotero.org/users/1923348/items/V5VU88FX"],"itemData":{"id":2347,"type":"article-journal","title":"Group-based discrimination, national identification, and British Muslims’ attitudes toward non-Muslims: the mediating role of perceived identity incompatibility","container-title":"Journal of Applied Social Psychology","page":"330-344","volume":"45","issue":"6","source":"Wiley Online Library","abstract":"In two studies, we tested a model in which the perceived (in)compatibility of being British and Muslim (identity incompatibility) was expected to mediate between group-based discrimination and the identifications and attitudes of British Muslims. In Study 1 (N = 76), anti-Muslim discrimination was associated with lower national identification and more negative attitudes toward non-Muslims, and these relationships were mediated by perceived identity incompatibility. In Study 2 (N = 70), we additionally found that anti-Muslim discrimination predicted stronger endorsement of Islamic group rights, and this relationship was also mediated by perceived identity incompatibility. The studies highlight the importance of group-based discrimination in shaping the perceived (in)compatibility of being British and Muslim, and, in turn, the identifications and attitudes of British Muslims.","DOI":"10.1111/jasp.12299","ISSN":"1559-1816","shortTitle":"Group-based discrimination, national identification, and British Muslims’ attitudes toward non-Muslims","journalAbbreviation":"J Appl Soc Psychol","language":"en","author":[{"family":"Hutchison","given":"Paul"},{"family":"Lubna","given":"Shumitha Akhtar"},{"family":"Goncalves-Portelinha","given":"Isabelle"},{"family":"Kamali","given":"Parul"},{"family":"Khan","given":"Noreen"}],"issued":{"date-parts":[["2015",5,1]]}}},{"id":2211,"uris":["http://zotero.org/users/1923348/items/BZ756PH3"],"uri":["http://zotero.org/users/1923348/items/BZ756PH3"],"itemData":{"id":2211,"type":"article-journal","title":"Discrimination and religiosity among Muslim women in the UK before and after the Charlie Hebdo attacks","container-title":"Mental Health, Religion &amp; Culture","page":"789-794","volume":"18","issue":"9","source":"www-tandfonline-com.colorado.idm.oclc.org (Atypon)","DOI":"10.1080/13674676.2015.1107890","ISSN":"1367-4676","journalAbbreviation":"Mental Health, Religion &amp; Culture","author":[{"family":"Liepyte","given":"Skaiste"},{"family":"McAloney-Kocaman","given":"Kareena"}],"issued":{"date-parts":[["2015",10,21]]}}}],"schema":"https://github.com/citation-style-language/schema/raw/master/csl-citation.json"} </w:instrText>
      </w:r>
      <w:r w:rsidR="00425AFF" w:rsidRPr="00A15F34">
        <w:rPr>
          <w:rFonts w:ascii="Times New Roman" w:eastAsia="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(Hutchison, Lubna, Goncalves-Portelinha, Kamali, &amp; Khan, 2015; Liepyte &amp; McAloney-Kocaman, 2015; Mcdonald, 2011)</w:t>
      </w:r>
      <w:r w:rsidR="00425AFF" w:rsidRPr="00A15F34">
        <w:rPr>
          <w:rFonts w:ascii="Times New Roman" w:eastAsia="Times New Roman" w:hAnsi="Times New Roman" w:cs="Times New Roman"/>
          <w:color w:val="000000" w:themeColor="text1"/>
          <w:lang w:val="en-GB"/>
        </w:rPr>
        <w:fldChar w:fldCharType="end"/>
      </w:r>
      <w:r w:rsidR="002A411C" w:rsidRPr="0024160A">
        <w:rPr>
          <w:rFonts w:ascii="Times New Roman" w:hAnsi="Times New Roman" w:cs="Times New Roman"/>
          <w:color w:val="000000" w:themeColor="text1"/>
          <w:lang w:val="en-GB"/>
        </w:rPr>
        <w:t xml:space="preserve">, </w:t>
      </w:r>
      <w:r w:rsidR="00425AFF" w:rsidRPr="0024160A">
        <w:rPr>
          <w:rFonts w:ascii="Times New Roman" w:hAnsi="Times New Roman" w:cs="Times New Roman"/>
          <w:color w:val="000000" w:themeColor="text1"/>
          <w:lang w:val="en-GB"/>
        </w:rPr>
        <w:t>a phenomenon def</w:t>
      </w:r>
      <w:r w:rsidR="002A1436" w:rsidRPr="0024160A">
        <w:rPr>
          <w:rFonts w:ascii="Times New Roman" w:hAnsi="Times New Roman" w:cs="Times New Roman"/>
          <w:color w:val="000000" w:themeColor="text1"/>
          <w:lang w:val="en-GB"/>
        </w:rPr>
        <w:t>ined by the Runnymede Trust as “</w:t>
      </w:r>
      <w:r w:rsidR="00425AFF" w:rsidRPr="0024160A">
        <w:rPr>
          <w:rFonts w:ascii="Times New Roman" w:hAnsi="Times New Roman" w:cs="Times New Roman"/>
          <w:color w:val="000000" w:themeColor="text1"/>
          <w:lang w:val="en-GB"/>
        </w:rPr>
        <w:t>un</w:t>
      </w:r>
      <w:r w:rsidR="002A1436" w:rsidRPr="0024160A">
        <w:rPr>
          <w:rFonts w:ascii="Times New Roman" w:hAnsi="Times New Roman" w:cs="Times New Roman"/>
          <w:color w:val="000000" w:themeColor="text1"/>
          <w:lang w:val="en-GB"/>
        </w:rPr>
        <w:t>founded hostility towards Islam”</w:t>
      </w:r>
      <w:r w:rsidR="00425AFF" w:rsidRPr="0024160A">
        <w:rPr>
          <w:rFonts w:ascii="Times New Roman" w:hAnsi="Times New Roman" w:cs="Times New Roman"/>
          <w:color w:val="000000" w:themeColor="text1"/>
          <w:lang w:val="en-GB"/>
        </w:rPr>
        <w:t xml:space="preserve"> (Conway, 1997, p. 4). Often considered to be</w:t>
      </w:r>
      <w:r w:rsidR="002A1436" w:rsidRPr="0024160A">
        <w:rPr>
          <w:rFonts w:ascii="Times New Roman" w:hAnsi="Times New Roman" w:cs="Times New Roman"/>
          <w:color w:val="000000" w:themeColor="text1"/>
          <w:lang w:val="en-GB"/>
        </w:rPr>
        <w:t xml:space="preserve"> a form of “cultural”</w:t>
      </w:r>
      <w:r w:rsidR="00425AFF" w:rsidRPr="0024160A">
        <w:rPr>
          <w:rFonts w:ascii="Times New Roman" w:hAnsi="Times New Roman" w:cs="Times New Roman"/>
          <w:color w:val="000000" w:themeColor="text1"/>
          <w:lang w:val="en-GB"/>
        </w:rPr>
        <w:t xml:space="preserve"> racism on account of the racialization of Islam and the framing of </w:t>
      </w:r>
      <w:r w:rsidR="008D7C56" w:rsidRPr="0024160A">
        <w:rPr>
          <w:rFonts w:ascii="Times New Roman" w:hAnsi="Times New Roman" w:cs="Times New Roman"/>
          <w:color w:val="000000" w:themeColor="text1"/>
          <w:lang w:val="en-GB"/>
        </w:rPr>
        <w:t>Muslims</w:t>
      </w:r>
      <w:r w:rsidR="00425AFF" w:rsidRPr="0024160A">
        <w:rPr>
          <w:rFonts w:ascii="Times New Roman" w:hAnsi="Times New Roman" w:cs="Times New Roman"/>
          <w:color w:val="000000" w:themeColor="text1"/>
          <w:lang w:val="en-GB"/>
        </w:rPr>
        <w:t xml:space="preserve"> as culturally unable to accept Western values, </w:t>
      </w:r>
      <w:proofErr w:type="spellStart"/>
      <w:r w:rsidR="00425AFF" w:rsidRPr="0024160A">
        <w:rPr>
          <w:rFonts w:ascii="Times New Roman" w:hAnsi="Times New Roman" w:cs="Times New Roman"/>
          <w:color w:val="000000" w:themeColor="text1"/>
          <w:lang w:val="en-GB"/>
        </w:rPr>
        <w:t>Islamophobia</w:t>
      </w:r>
      <w:proofErr w:type="spellEnd"/>
      <w:r w:rsidR="00425AFF" w:rsidRPr="0024160A">
        <w:rPr>
          <w:rFonts w:ascii="Times New Roman" w:hAnsi="Times New Roman" w:cs="Times New Roman"/>
          <w:color w:val="000000" w:themeColor="text1"/>
          <w:lang w:val="en-GB"/>
        </w:rPr>
        <w:t xml:space="preserve"> has been compared to British anti-Semitism between the two world wars </w:t>
      </w:r>
      <w:r w:rsidR="00425AFF" w:rsidRPr="00A15F34">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{"citationID":"ianGrZED","properties":{"formattedCitation":"(Linehan, 2012; Meer &amp; Noorani, 2008)","plainCitation":"(Linehan, 2012; Meer &amp; Noorani, 2008)"},"citationItems":[{"id":2371,"uris":["http://zotero.org/users/1923348/items/XEBF4NFX"],"uri":["http://zotero.org/users/1923348/items/XEBF4NFX"],"itemData":{"id":2371,"type":"article-journal","title":"Comparing Antisemitism, Islamophobia, and Asylophobia: The British Case","container-title":"Studies in Ethnicity and Nationalism","page":"366-386","volume":"12","issue":"2","source":"Wiley Online Library","abstract":"This article examines how far discourses on the ‘Other’ and immigration in contemporary Britain resemble antisemitic discourses in Britain during and between the two World Wars. The article contends that there was a particular British species of antisemitism in evidence during the wartime and interwar periods which was made up of a number of key elements, defined here as ‘conspiratorial’, ‘cultural’, ‘religious’, and ‘economic’ forms of anti-Jewish animosity. The article then considers whether similar elements can be discerned in responses to ‘Other’ maligned groups in the contemporary period, particularly in relation to anti-Muslim sentiment or Islamophobic discourses. The article then investigates whether we can identify symmetry in relation to another group which has experienced high levels of discrimination in twenty-first-century Britain, asylum seekers. Here, the article considers whether one needs to situate contemporary ‘asylophobia’ in a wider explanatory framework which both takes account of the possible ‘re-cycling’ of earlier stigmatising representations of Jews, and more contemporary influences and developments relating to neo-liberal globalisation.","DOI":"10.1111/j.1754-9469.2012.01161.x","ISSN":"1754-9469","shortTitle":"Comparing Antisemitism, Islamophobia, and Asylophobia","journalAbbreviation":"Stud Ethn Nation","language":"en","author":[{"family":"Linehan","given":"Thomas"}],"issued":{"date-parts":[["2012",10,1]]}}},{"id":2149,"uris":["http://zotero.org/users/1923348/items/3RK6N7GK"],"uri":["http://zotero.org/users/1923348/items/3RK6N7GK"],"itemData":{"id":2149,"type":"article-journal","title":"A sociological comparison of anti-Semitism and anti-Muslim sentiment in Britain1","container-title":"The Sociological Review","page":"195-219","volume":"56","issue":"2","source":"Wiley Online Library","abstract":"Comparisons of anti-Semitic and anti-Muslim sentiment (the latter also known as ‘Islamophobia’) are noticeably absent in British accounts of race and racism. This article critically examines some public and media discourse on Jewish and Muslim minorities to draw out the similarities and differences contained within anti-Semitic and anti-Muslim sentiment. It provides a rationale for focusing upon the period of greatest saliency for Jewish migrants prior to the Second World War, compared with the contemporary representation of Muslims, and identifies certain discursive tendencies operating within the representations of each minority. The article begins with a discussion of multiculturalism, cultural racism and racialization, followed by a brief exploration of the socio-historical dimensions of Jewish and Muslim groups, before turning to the public representation of each within their respective time-frames. The article concludes that there are both hitherto unnoticed similarities and important differences to be found in such a comparison, and that these findings invite further inquiry.","DOI":"10.1111/j.1467-954X.2008.00784.x","ISSN":"1467-954X","language":"en","author":[{"family":"Meer","given":"Nasar"},{"family":"Noorani","given":"Tehseen"}],"issued":{"date-parts":[["2008",5,1]]}}}],"schema":"https://github.com/citation-style-language/schema/raw/master/csl-citation.json"} </w:instrText>
      </w:r>
      <w:r w:rsidR="00425AFF" w:rsidRPr="00A15F34">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(Linehan, 2012; Meer &amp; Noorani, 2008)</w:t>
      </w:r>
      <w:r w:rsidR="00425AFF" w:rsidRPr="00A15F34">
        <w:rPr>
          <w:rFonts w:ascii="Times New Roman" w:hAnsi="Times New Roman" w:cs="Times New Roman"/>
          <w:color w:val="000000" w:themeColor="text1"/>
          <w:lang w:val="en-GB"/>
        </w:rPr>
        <w:fldChar w:fldCharType="end"/>
      </w:r>
      <w:r w:rsidR="00425AFF" w:rsidRPr="0024160A">
        <w:rPr>
          <w:rFonts w:ascii="Times New Roman" w:hAnsi="Times New Roman" w:cs="Times New Roman"/>
          <w:color w:val="000000" w:themeColor="text1"/>
          <w:lang w:val="en-GB"/>
        </w:rPr>
        <w:t xml:space="preserve">. </w:t>
      </w:r>
      <w:proofErr w:type="spellStart"/>
      <w:r w:rsidR="00425AFF" w:rsidRPr="0024160A">
        <w:rPr>
          <w:rFonts w:ascii="Times New Roman" w:hAnsi="Times New Roman" w:cs="Times New Roman"/>
          <w:color w:val="000000" w:themeColor="text1"/>
          <w:lang w:val="en-GB"/>
        </w:rPr>
        <w:t>Islamophobia</w:t>
      </w:r>
      <w:proofErr w:type="spellEnd"/>
      <w:r w:rsidR="00425AFF" w:rsidRPr="0024160A">
        <w:rPr>
          <w:rFonts w:ascii="Times New Roman" w:hAnsi="Times New Roman" w:cs="Times New Roman"/>
          <w:color w:val="000000" w:themeColor="text1"/>
          <w:lang w:val="en-GB"/>
        </w:rPr>
        <w:t>, connected at European level with right-wing populism (</w:t>
      </w:r>
      <w:proofErr w:type="spellStart"/>
      <w:r w:rsidR="00425AFF" w:rsidRPr="0024160A">
        <w:rPr>
          <w:rFonts w:ascii="Times New Roman" w:hAnsi="Times New Roman" w:cs="Times New Roman"/>
          <w:color w:val="000000" w:themeColor="text1"/>
          <w:lang w:val="en-GB"/>
        </w:rPr>
        <w:t>Zick</w:t>
      </w:r>
      <w:proofErr w:type="spellEnd"/>
      <w:r w:rsidR="00425AFF" w:rsidRPr="0024160A">
        <w:rPr>
          <w:rFonts w:ascii="Times New Roman" w:hAnsi="Times New Roman" w:cs="Times New Roman"/>
          <w:color w:val="000000" w:themeColor="text1"/>
          <w:lang w:val="en-GB"/>
        </w:rPr>
        <w:t xml:space="preserve">, </w:t>
      </w:r>
      <w:proofErr w:type="spellStart"/>
      <w:r w:rsidR="00425AFF" w:rsidRPr="0024160A">
        <w:rPr>
          <w:rFonts w:ascii="Times New Roman" w:hAnsi="Times New Roman" w:cs="Times New Roman"/>
          <w:color w:val="000000" w:themeColor="text1"/>
          <w:lang w:val="en-GB"/>
        </w:rPr>
        <w:t>Küpper&amp;Hövermann</w:t>
      </w:r>
      <w:proofErr w:type="spellEnd"/>
      <w:r w:rsidR="00425AFF" w:rsidRPr="0024160A">
        <w:rPr>
          <w:rFonts w:ascii="Times New Roman" w:hAnsi="Times New Roman" w:cs="Times New Roman"/>
          <w:color w:val="000000" w:themeColor="text1"/>
          <w:lang w:val="en-GB"/>
        </w:rPr>
        <w:t xml:space="preserve">, 2011), has been </w:t>
      </w:r>
      <w:r w:rsidR="00496A51" w:rsidRPr="0024160A">
        <w:rPr>
          <w:rFonts w:ascii="Times New Roman" w:hAnsi="Times New Roman" w:cs="Times New Roman"/>
          <w:color w:val="000000" w:themeColor="text1"/>
          <w:lang w:val="en-GB"/>
        </w:rPr>
        <w:t>fomented</w:t>
      </w:r>
      <w:r w:rsidR="008D7C56" w:rsidRPr="0024160A">
        <w:rPr>
          <w:rFonts w:ascii="Times New Roman" w:hAnsi="Times New Roman" w:cs="Times New Roman"/>
          <w:color w:val="000000" w:themeColor="text1"/>
          <w:lang w:val="en-GB"/>
        </w:rPr>
        <w:t xml:space="preserve"> in the</w:t>
      </w:r>
      <w:r w:rsidR="00425AFF" w:rsidRPr="0024160A">
        <w:rPr>
          <w:rFonts w:ascii="Times New Roman" w:hAnsi="Times New Roman" w:cs="Times New Roman"/>
          <w:color w:val="000000" w:themeColor="text1"/>
          <w:lang w:val="en-GB"/>
        </w:rPr>
        <w:t xml:space="preserve"> UK by nationalistic</w:t>
      </w:r>
      <w:r w:rsidR="008D7C56" w:rsidRPr="0024160A">
        <w:rPr>
          <w:rFonts w:ascii="Times New Roman" w:hAnsi="Times New Roman" w:cs="Times New Roman"/>
          <w:color w:val="000000" w:themeColor="text1"/>
          <w:lang w:val="en-GB"/>
        </w:rPr>
        <w:t xml:space="preserve"> groups </w:t>
      </w:r>
      <w:r w:rsidR="00496A51" w:rsidRPr="00A15F34">
        <w:rPr>
          <w:rFonts w:ascii="Times New Roman" w:hAnsi="Times New Roman" w:cs="Times New Roman"/>
          <w:color w:val="000000" w:themeColor="text1"/>
          <w:lang w:val="en-GB"/>
        </w:rPr>
        <w:fldChar w:fldCharType="begin"/>
      </w:r>
      <w:r w:rsidR="00496A51" w:rsidRPr="0024160A">
        <w:rPr>
          <w:rFonts w:ascii="Times New Roman" w:hAnsi="Times New Roman" w:cs="Times New Roman"/>
          <w:color w:val="000000" w:themeColor="text1"/>
          <w:lang w:val="en-GB"/>
        </w:rPr>
        <w:instrText xml:space="preserve"> ADDIN ZOTERO_ITEM CSL_CITATION {"citationID":"jhggFKq4","properties":{"formattedCitation":"(Allen, 2014; Kassimeris &amp; Jackson, 2015; Wood &amp; Finlay, 2008)","plainCitation":"(Allen, 2014; Kassimeris &amp; Jackson, 2015; Wood &amp; Finlay, 2008)"},"citationItems":[{"id":2143,"uris":["http://zotero.org/users/1923348/items/37BKR69G"],"uri":["http://zotero.org/users/1923348/items/37BKR69G"],"itemData":{"id":2143,"type":"article-journal","title":"British National Party representations of Muslims in the month after the London bombings: Homogeneity, threat, and the conspiracy tradition","container-title":"British Journal of Social Psychology","page":"707-726","volume":"47","issue":"4","source":"Wiley Online Library","abstract":"This study presents an analysis of articles written by prominent members of the British National Party. Each of these articles discussed Muslims and Islam in the aftermath of the 7 July 2005 London bombings. Two prominent discursive themes are discussed here. The first concerned the writers' constructions of the threat that Muslims and Islam pose to Britain. Central to this theme were constructions of Muslims as ‘fascists’, anti-white racists, and all potentially dangerous, although there was variability in this. Using the Koran as evidence, the articles present a vision of a faith which intends to take over the country; in this way, a homogenous, culturally essentialist version of Muslims is worked up. The second theme illustrates how the writers challenge those who believe that creating a British multicultural society is possible, and in doing so construct liberals and multiculturalists as also posing a threat to the country. The ways in which this represents a variety of conspiracy theory, and the implications of these constructions for social action, are discussed.","DOI":"10.1348/014466607X264103","ISSN":"2044-8309","shortTitle":"British National Party representations of Muslims in the month after the London bombings","language":"en","author":[{"family":"Wood","given":"C."},{"family":"Finlay","given":"W. M. L."}],"issued":{"date-parts":[["2008",12,1]]}}},{"id":2230,"uris":["http://zotero.org/users/1923348/items/EMBZTV7N"],"uri":["http://zotero.org/users/1923348/items/EMBZTV7N"],"itemData":{"id":2230,"type":"article-journal","title":"Britain First: The ‘Frontline Resistance’ to the Islamification of Britain","container-title":"The Political Quarterly","page":"354-361","volume":"85","issue":"3","source":"Wiley Online Library","abstract":"The British National Party and English Defence League forged new frontiers in British political spaces in relation to anti-Islam, anti-Muslim ideologies. Whereas the former sought to do so in formal political arenas, the latter did so as a street-level movement. With the subsequent waning of both, Britain First has emerged seemingly to fill the political void they left. In many ways, Britain First combines the strategies and actions of the parties that preceded it, at both the formal and street levels. This article considers what is known about Britain First, about its history, development and its ideology, and how this is manifested in terms of its political strategies and actions. This includes such activities as standing for European elections and also undertaking ‘Christian patrols’ and mosque ‘invasions’. The article considers how Britain First, while having some similarities with the BNP and EDL, is more confrontational and militaristic and is informed by apocalyptic Christianity.","DOI":"10.1111/1467-923X.12118","ISSN":"1467-923X","shortTitle":"Britain First","journalAbbreviation":"The Political Quarterly","language":"en","author":[{"family":"Allen","given":"Chris"}],"issued":{"date-parts":[["2014",7,1]]}}},{"id":2158,"uris":["http://zotero.org/users/1923348/items/4T7HADNP"],"uri":["http://zotero.org/users/1923348/items/4T7HADNP"],"itemData":{"id":2158,"type":"article-journal","title":"The Ideology and Discourse of the English Defence League: ‘Not Racist, Not Violent, Just No Longer Silent’","container-title":"The British Journal of Politics &amp; International Relations","page":"171-188","volume":"17","issue":"1","source":"Wiley Online Library","abstract":"* This is the first discursive study of the EDL's publicly available articles and gives an important insight into their ideology.\n\n* The study problematises the EDL's claim to be an anti-racist human rights organisation and analyses EDL discourse as racial discourse, demonstrating that the apparent gulf between the group's ideological Islamophobia and their violent and intimidating street protests is largely illusory.\n\n* Understanding Islamophobia as culturally racist and the EDL as a culturally racist organisation is important to deconstructing their claim that Islamophobia is a rational reaction to deviant Muslim presence in the UK.\n\n* The key contribution is not only a deeper understanding of the group and why they have been so successful in mobilising a section of the public to demonstrate against Islam, but also how this discourse fits in to the larger public debate on Islam and Muslims in the UK.\nThe English Defence League (EDL) emerged in 2009 and quickly became a major ‘anti-Islamist’ street protest movement, able to attract thousands to its national demonstrations. Despite the violence and anti-Muslim rhetoric associated with its protests, the group claims to be an anti-racist human rights organisation dedicated to protecting liberal freedoms. This article employs a critical methodology to address these claims, analysing EDL literature alongside strategies identified as typical of racist discourse construction. The representations, narratives and rhetorical strategies used by the group support the analysis of EDL Islamophobia as a form of cultural racism that constructs opposing ‘British’ and ‘Muslim’ subjects and functions to maintain traditional ethno-cultural dominance of the former over the latter.","DOI":"10.1111/1467-856X.12036","ISSN":"1467-856X","shortTitle":"The Ideology and Discourse of the English Defence League","journalAbbreviation":"The British Journal of Politics &amp; International Relations","language":"en","author":[{"family":"Kassimeris","given":"George"},{"family":"Jackson","given":"Leonie"}],"issued":{"date-parts":[["2015",2,1]]}}}],"schema":"https://github.com/citation-style-language/schema/raw/master/csl-citation.json"} </w:instrText>
      </w:r>
      <w:r w:rsidR="00496A51" w:rsidRPr="00A15F34">
        <w:rPr>
          <w:rFonts w:ascii="Times New Roman" w:hAnsi="Times New Roman" w:cs="Times New Roman"/>
          <w:color w:val="000000" w:themeColor="text1"/>
          <w:lang w:val="en-GB"/>
        </w:rPr>
        <w:fldChar w:fldCharType="separate"/>
      </w:r>
      <w:r w:rsidR="00496A51" w:rsidRPr="0024160A">
        <w:rPr>
          <w:rFonts w:ascii="Times New Roman" w:hAnsi="Times New Roman" w:cs="Times New Roman"/>
          <w:color w:val="000000" w:themeColor="text1"/>
          <w:lang w:val="en-GB"/>
        </w:rPr>
        <w:t>(Allen, 2014; Kassimeris &amp; Jackson, 2015; Wood &amp; Finlay, 2008)</w:t>
      </w:r>
      <w:r w:rsidR="00496A51" w:rsidRPr="00A15F34">
        <w:rPr>
          <w:rFonts w:ascii="Times New Roman" w:hAnsi="Times New Roman" w:cs="Times New Roman"/>
          <w:color w:val="000000" w:themeColor="text1"/>
          <w:lang w:val="en-GB"/>
        </w:rPr>
        <w:fldChar w:fldCharType="end"/>
      </w:r>
      <w:r w:rsidR="00496A51" w:rsidRPr="0024160A">
        <w:rPr>
          <w:rFonts w:ascii="Times New Roman" w:hAnsi="Times New Roman" w:cs="Times New Roman"/>
          <w:color w:val="000000" w:themeColor="text1"/>
          <w:lang w:val="en-GB"/>
        </w:rPr>
        <w:t xml:space="preserve">, which </w:t>
      </w:r>
      <w:r w:rsidR="007D49E5" w:rsidRPr="0024160A">
        <w:rPr>
          <w:rFonts w:ascii="Times New Roman" w:hAnsi="Times New Roman" w:cs="Times New Roman"/>
          <w:color w:val="000000" w:themeColor="text1"/>
          <w:lang w:val="en-GB"/>
        </w:rPr>
        <w:t>campaign</w:t>
      </w:r>
      <w:r w:rsidR="00496A51" w:rsidRPr="0024160A">
        <w:rPr>
          <w:rFonts w:ascii="Times New Roman" w:hAnsi="Times New Roman" w:cs="Times New Roman"/>
          <w:color w:val="000000" w:themeColor="text1"/>
          <w:lang w:val="en-GB"/>
        </w:rPr>
        <w:t>ed</w:t>
      </w:r>
      <w:r w:rsidR="007D49E5" w:rsidRPr="0024160A">
        <w:rPr>
          <w:rFonts w:ascii="Times New Roman" w:hAnsi="Times New Roman" w:cs="Times New Roman"/>
          <w:color w:val="000000" w:themeColor="text1"/>
          <w:lang w:val="en-GB"/>
        </w:rPr>
        <w:t xml:space="preserve"> in favour of leaving the EU. </w:t>
      </w:r>
      <w:r w:rsidR="00A239B9" w:rsidRPr="0024160A">
        <w:rPr>
          <w:rFonts w:ascii="Times New Roman" w:hAnsi="Times New Roman" w:cs="Times New Roman"/>
          <w:color w:val="000000" w:themeColor="text1"/>
          <w:lang w:val="en-GB"/>
        </w:rPr>
        <w:t xml:space="preserve"> Because of Muslims being portrayed as “other” to national identity and represented in religious, ethnic, and cultural terms, </w:t>
      </w:r>
      <w:proofErr w:type="spellStart"/>
      <w:r w:rsidR="007D49E5" w:rsidRPr="0024160A">
        <w:rPr>
          <w:rFonts w:ascii="Times New Roman" w:hAnsi="Times New Roman" w:cs="Times New Roman"/>
          <w:color w:val="000000" w:themeColor="text1"/>
          <w:lang w:val="en-GB"/>
        </w:rPr>
        <w:t>Islamophobia</w:t>
      </w:r>
      <w:proofErr w:type="spellEnd"/>
      <w:r w:rsidR="007D49E5" w:rsidRPr="0024160A">
        <w:rPr>
          <w:rFonts w:ascii="Times New Roman" w:hAnsi="Times New Roman" w:cs="Times New Roman"/>
          <w:color w:val="000000" w:themeColor="text1"/>
          <w:lang w:val="en-GB"/>
        </w:rPr>
        <w:t xml:space="preserve"> became a way to discuss </w:t>
      </w:r>
      <w:r w:rsidR="00F539E6" w:rsidRPr="0024160A">
        <w:rPr>
          <w:rFonts w:ascii="Times New Roman" w:hAnsi="Times New Roman" w:cs="Times New Roman"/>
          <w:color w:val="000000" w:themeColor="text1"/>
          <w:lang w:val="en-GB"/>
        </w:rPr>
        <w:t>British id</w:t>
      </w:r>
      <w:r w:rsidR="008D7C56" w:rsidRPr="0024160A">
        <w:rPr>
          <w:rFonts w:ascii="Times New Roman" w:hAnsi="Times New Roman" w:cs="Times New Roman"/>
          <w:color w:val="000000" w:themeColor="text1"/>
          <w:lang w:val="en-GB"/>
        </w:rPr>
        <w:t>entities in the context of the EU r</w:t>
      </w:r>
      <w:r w:rsidR="00F539E6" w:rsidRPr="0024160A">
        <w:rPr>
          <w:rFonts w:ascii="Times New Roman" w:hAnsi="Times New Roman" w:cs="Times New Roman"/>
          <w:color w:val="000000" w:themeColor="text1"/>
          <w:lang w:val="en-GB"/>
        </w:rPr>
        <w:t>eferendum</w:t>
      </w:r>
      <w:r w:rsidR="007D49E5" w:rsidRPr="0024160A">
        <w:rPr>
          <w:rFonts w:ascii="Times New Roman" w:hAnsi="Times New Roman" w:cs="Times New Roman"/>
          <w:color w:val="000000" w:themeColor="text1"/>
          <w:lang w:val="en-GB"/>
        </w:rPr>
        <w:t>.</w:t>
      </w:r>
      <w:r w:rsidR="00A239B9" w:rsidRPr="0024160A">
        <w:rPr>
          <w:rFonts w:ascii="Times New Roman" w:hAnsi="Times New Roman" w:cs="Times New Roman"/>
          <w:color w:val="000000" w:themeColor="text1"/>
          <w:lang w:val="en-GB"/>
        </w:rPr>
        <w:t xml:space="preserve"> Therefore,</w:t>
      </w:r>
      <w:r w:rsidR="007D49E5" w:rsidRPr="0024160A">
        <w:rPr>
          <w:rFonts w:ascii="Times New Roman" w:hAnsi="Times New Roman" w:cs="Times New Roman"/>
          <w:color w:val="000000" w:themeColor="text1"/>
          <w:lang w:val="en-GB"/>
        </w:rPr>
        <w:t xml:space="preserve"> the analysis of</w:t>
      </w:r>
      <w:r w:rsidR="00A239B9" w:rsidRPr="0024160A">
        <w:rPr>
          <w:rFonts w:ascii="Times New Roman" w:hAnsi="Times New Roman" w:cs="Times New Roman"/>
          <w:color w:val="000000" w:themeColor="text1"/>
          <w:lang w:val="en-GB"/>
        </w:rPr>
        <w:t xml:space="preserve"> Tweets connected with </w:t>
      </w:r>
      <w:proofErr w:type="spellStart"/>
      <w:r w:rsidR="00A239B9" w:rsidRPr="0024160A">
        <w:rPr>
          <w:rFonts w:ascii="Times New Roman" w:hAnsi="Times New Roman" w:cs="Times New Roman"/>
          <w:color w:val="000000" w:themeColor="text1"/>
          <w:lang w:val="en-GB"/>
        </w:rPr>
        <w:t>Brexit</w:t>
      </w:r>
      <w:proofErr w:type="spellEnd"/>
      <w:r w:rsidR="00A239B9" w:rsidRPr="0024160A">
        <w:rPr>
          <w:rFonts w:ascii="Times New Roman" w:hAnsi="Times New Roman" w:cs="Times New Roman"/>
          <w:color w:val="000000" w:themeColor="text1"/>
          <w:lang w:val="en-GB"/>
        </w:rPr>
        <w:t xml:space="preserve"> help understanding </w:t>
      </w:r>
      <w:r w:rsidR="00096242" w:rsidRPr="0024160A">
        <w:rPr>
          <w:rFonts w:ascii="Times New Roman" w:hAnsi="Times New Roman" w:cs="Times New Roman"/>
          <w:color w:val="000000" w:themeColor="text1"/>
          <w:lang w:val="en-GB"/>
        </w:rPr>
        <w:t>how opinion-based groups can antagonistically build their identity claims at the expenses of minorities</w:t>
      </w:r>
      <w:r w:rsidR="00A239B9" w:rsidRPr="0024160A">
        <w:rPr>
          <w:rFonts w:ascii="Times New Roman" w:hAnsi="Times New Roman" w:cs="Times New Roman"/>
          <w:color w:val="000000" w:themeColor="text1"/>
          <w:lang w:val="en-GB"/>
        </w:rPr>
        <w:t xml:space="preserve">. </w:t>
      </w:r>
    </w:p>
    <w:p w14:paraId="7F25BB28" w14:textId="77777777" w:rsidR="00916125" w:rsidRPr="0024160A" w:rsidRDefault="00916125" w:rsidP="00916125">
      <w:pPr>
        <w:spacing w:line="480" w:lineRule="auto"/>
        <w:ind w:firstLine="720"/>
        <w:jc w:val="both"/>
        <w:rPr>
          <w:rFonts w:ascii="Times New Roman" w:hAnsi="Times New Roman" w:cs="Times New Roman"/>
          <w:color w:val="000000" w:themeColor="text1"/>
          <w:lang w:val="en-GB"/>
        </w:rPr>
      </w:pPr>
    </w:p>
    <w:p w14:paraId="35351DF2" w14:textId="6A45BE31" w:rsidR="007F2091" w:rsidRPr="0024160A" w:rsidRDefault="00A239B9" w:rsidP="00F20782">
      <w:pPr>
        <w:spacing w:line="480" w:lineRule="auto"/>
        <w:jc w:val="both"/>
        <w:rPr>
          <w:rFonts w:ascii="Times New Roman" w:hAnsi="Times New Roman" w:cs="Times New Roman"/>
          <w:b/>
          <w:color w:val="000000" w:themeColor="text1"/>
          <w:lang w:val="en-GB"/>
        </w:rPr>
      </w:pPr>
      <w:r w:rsidRPr="0024160A">
        <w:rPr>
          <w:rFonts w:ascii="Times New Roman" w:hAnsi="Times New Roman" w:cs="Times New Roman"/>
          <w:b/>
          <w:color w:val="000000" w:themeColor="text1"/>
          <w:lang w:val="en-GB"/>
        </w:rPr>
        <w:t>#</w:t>
      </w:r>
      <w:proofErr w:type="spellStart"/>
      <w:r w:rsidRPr="0024160A">
        <w:rPr>
          <w:rFonts w:ascii="Times New Roman" w:hAnsi="Times New Roman" w:cs="Times New Roman"/>
          <w:b/>
          <w:color w:val="000000" w:themeColor="text1"/>
          <w:lang w:val="en-GB"/>
        </w:rPr>
        <w:t>Brexit</w:t>
      </w:r>
      <w:proofErr w:type="spellEnd"/>
      <w:r w:rsidRPr="0024160A">
        <w:rPr>
          <w:rFonts w:ascii="Times New Roman" w:hAnsi="Times New Roman" w:cs="Times New Roman"/>
          <w:b/>
          <w:color w:val="000000" w:themeColor="text1"/>
          <w:lang w:val="en-GB"/>
        </w:rPr>
        <w:t xml:space="preserve">: Exploring Twitter </w:t>
      </w:r>
      <w:proofErr w:type="spellStart"/>
      <w:r w:rsidRPr="0024160A">
        <w:rPr>
          <w:rFonts w:ascii="Times New Roman" w:hAnsi="Times New Roman" w:cs="Times New Roman"/>
          <w:b/>
          <w:color w:val="000000" w:themeColor="text1"/>
          <w:lang w:val="en-GB"/>
        </w:rPr>
        <w:t>Hashtags</w:t>
      </w:r>
      <w:proofErr w:type="spellEnd"/>
      <w:r w:rsidRPr="0024160A">
        <w:rPr>
          <w:rFonts w:ascii="Times New Roman" w:hAnsi="Times New Roman" w:cs="Times New Roman"/>
          <w:b/>
          <w:color w:val="000000" w:themeColor="text1"/>
          <w:lang w:val="en-GB"/>
        </w:rPr>
        <w:t xml:space="preserve"> </w:t>
      </w:r>
    </w:p>
    <w:p w14:paraId="07BB1740" w14:textId="77777777" w:rsidR="00836102" w:rsidRPr="0024160A" w:rsidRDefault="00836102" w:rsidP="00F20782">
      <w:pPr>
        <w:spacing w:line="480" w:lineRule="auto"/>
        <w:jc w:val="both"/>
        <w:rPr>
          <w:rFonts w:ascii="Times New Roman" w:hAnsi="Times New Roman" w:cs="Times New Roman"/>
          <w:b/>
          <w:color w:val="000000" w:themeColor="text1"/>
          <w:lang w:val="en-GB"/>
        </w:rPr>
      </w:pPr>
    </w:p>
    <w:p w14:paraId="782E58E5" w14:textId="116D6341" w:rsidR="002B5221" w:rsidRPr="0024160A" w:rsidRDefault="00E7271A" w:rsidP="00E06D81">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In the aftermath of</w:t>
      </w:r>
      <w:r w:rsidR="00DC7B9C" w:rsidRPr="0024160A">
        <w:rPr>
          <w:rFonts w:ascii="Times New Roman" w:hAnsi="Times New Roman" w:cs="Times New Roman"/>
          <w:color w:val="000000" w:themeColor="text1"/>
          <w:lang w:val="en-GB"/>
        </w:rPr>
        <w:t xml:space="preserve"> </w:t>
      </w:r>
      <w:proofErr w:type="spellStart"/>
      <w:r w:rsidR="00DC7B9C" w:rsidRPr="0024160A">
        <w:rPr>
          <w:rFonts w:ascii="Times New Roman" w:hAnsi="Times New Roman" w:cs="Times New Roman"/>
          <w:color w:val="000000" w:themeColor="text1"/>
          <w:lang w:val="en-GB"/>
        </w:rPr>
        <w:t>Brexit</w:t>
      </w:r>
      <w:proofErr w:type="spellEnd"/>
      <w:r w:rsidR="00DC7B9C" w:rsidRPr="0024160A">
        <w:rPr>
          <w:rFonts w:ascii="Times New Roman" w:hAnsi="Times New Roman" w:cs="Times New Roman"/>
          <w:color w:val="000000" w:themeColor="text1"/>
          <w:lang w:val="en-GB"/>
        </w:rPr>
        <w:t xml:space="preserve">, a number of </w:t>
      </w:r>
      <w:proofErr w:type="spellStart"/>
      <w:r w:rsidR="00DC7B9C" w:rsidRPr="0024160A">
        <w:rPr>
          <w:rFonts w:ascii="Times New Roman" w:hAnsi="Times New Roman" w:cs="Times New Roman"/>
          <w:color w:val="000000" w:themeColor="text1"/>
          <w:lang w:val="en-GB"/>
        </w:rPr>
        <w:t>hashtag</w:t>
      </w:r>
      <w:r w:rsidR="00650860" w:rsidRPr="0024160A">
        <w:rPr>
          <w:rFonts w:ascii="Times New Roman" w:hAnsi="Times New Roman" w:cs="Times New Roman"/>
          <w:color w:val="000000" w:themeColor="text1"/>
          <w:lang w:val="en-GB"/>
        </w:rPr>
        <w:t>s</w:t>
      </w:r>
      <w:proofErr w:type="spellEnd"/>
      <w:r w:rsidR="00DC7B9C" w:rsidRPr="0024160A">
        <w:rPr>
          <w:rFonts w:ascii="Times New Roman" w:hAnsi="Times New Roman" w:cs="Times New Roman"/>
          <w:color w:val="000000" w:themeColor="text1"/>
          <w:lang w:val="en-GB"/>
        </w:rPr>
        <w:t xml:space="preserve"> connected with the refere</w:t>
      </w:r>
      <w:r w:rsidR="00650860" w:rsidRPr="0024160A">
        <w:rPr>
          <w:rFonts w:ascii="Times New Roman" w:hAnsi="Times New Roman" w:cs="Times New Roman"/>
          <w:color w:val="000000" w:themeColor="text1"/>
          <w:lang w:val="en-GB"/>
        </w:rPr>
        <w:t xml:space="preserve">ndum </w:t>
      </w:r>
      <w:r w:rsidR="00B03B6D" w:rsidRPr="0024160A">
        <w:rPr>
          <w:rFonts w:ascii="Times New Roman" w:hAnsi="Times New Roman" w:cs="Times New Roman"/>
          <w:color w:val="000000" w:themeColor="text1"/>
          <w:lang w:val="en-GB"/>
        </w:rPr>
        <w:t xml:space="preserve">started </w:t>
      </w:r>
      <w:r w:rsidR="006C028C" w:rsidRPr="0024160A">
        <w:rPr>
          <w:rFonts w:ascii="Times New Roman" w:hAnsi="Times New Roman" w:cs="Times New Roman"/>
          <w:color w:val="000000" w:themeColor="text1"/>
          <w:lang w:val="en-GB"/>
        </w:rPr>
        <w:t>trending on Twitter,</w:t>
      </w:r>
      <w:r w:rsidR="00F64C9A" w:rsidRPr="0024160A">
        <w:rPr>
          <w:rFonts w:ascii="Times New Roman" w:eastAsia="Times New Roman" w:hAnsi="Times New Roman" w:cs="Times New Roman"/>
          <w:color w:val="000000" w:themeColor="text1"/>
          <w:lang w:val="en-GB"/>
        </w:rPr>
        <w:t xml:space="preserve"> associated with both the </w:t>
      </w:r>
      <w:r w:rsidR="002A1436" w:rsidRPr="0024160A">
        <w:rPr>
          <w:rFonts w:ascii="Times New Roman" w:eastAsia="Times New Roman" w:hAnsi="Times New Roman" w:cs="Times New Roman"/>
          <w:color w:val="000000" w:themeColor="text1"/>
          <w:lang w:val="en-GB"/>
        </w:rPr>
        <w:t>“Leave” and “Remain”</w:t>
      </w:r>
      <w:r w:rsidR="002B5221" w:rsidRPr="0024160A">
        <w:rPr>
          <w:rFonts w:ascii="Times New Roman" w:eastAsia="Times New Roman" w:hAnsi="Times New Roman" w:cs="Times New Roman"/>
          <w:color w:val="000000" w:themeColor="text1"/>
          <w:lang w:val="en-GB"/>
        </w:rPr>
        <w:t xml:space="preserve"> </w:t>
      </w:r>
      <w:r w:rsidR="000A7D41" w:rsidRPr="0024160A">
        <w:rPr>
          <w:rFonts w:ascii="Times New Roman" w:eastAsia="Times New Roman" w:hAnsi="Times New Roman" w:cs="Times New Roman"/>
          <w:color w:val="000000" w:themeColor="text1"/>
          <w:lang w:val="en-GB"/>
        </w:rPr>
        <w:t>position</w:t>
      </w:r>
      <w:r w:rsidR="00F64C9A" w:rsidRPr="0024160A">
        <w:rPr>
          <w:rFonts w:ascii="Times New Roman" w:eastAsia="Times New Roman" w:hAnsi="Times New Roman" w:cs="Times New Roman"/>
          <w:color w:val="000000" w:themeColor="text1"/>
          <w:lang w:val="en-GB"/>
        </w:rPr>
        <w:t>s</w:t>
      </w:r>
      <w:r w:rsidR="002B5221" w:rsidRPr="0024160A">
        <w:rPr>
          <w:rFonts w:ascii="Times New Roman" w:eastAsia="Times New Roman" w:hAnsi="Times New Roman" w:cs="Times New Roman"/>
          <w:color w:val="000000" w:themeColor="text1"/>
          <w:lang w:val="en-GB"/>
        </w:rPr>
        <w:t xml:space="preserve">. </w:t>
      </w:r>
      <w:r w:rsidR="002B5221" w:rsidRPr="00A15F34">
        <w:rPr>
          <w:rFonts w:ascii="Times New Roman" w:eastAsia="Times New Roman" w:hAnsi="Times New Roman" w:cs="Times New Roman"/>
          <w:color w:val="000000" w:themeColor="text1"/>
          <w:lang w:val="en-GB"/>
        </w:rPr>
        <w:lastRenderedPageBreak/>
        <w:fldChar w:fldCharType="begin"/>
      </w:r>
      <w:r w:rsidR="007079BF" w:rsidRPr="0024160A">
        <w:rPr>
          <w:rFonts w:ascii="Times New Roman" w:eastAsia="Times New Roman" w:hAnsi="Times New Roman" w:cs="Times New Roman"/>
          <w:color w:val="000000" w:themeColor="text1"/>
          <w:lang w:val="en-GB"/>
        </w:rPr>
        <w:instrText xml:space="preserve"> ADDIN ZOTERO_ITEM CSL_CITATION {"citationID":"lq5gonb8i","properties":{"formattedCitation":"(Howard &amp; Kollanyi, 2016)","plainCitation":"(Howard &amp; Kollanyi, 2016)"},"citationItems":[{"id":3722,"uris":["http://zotero.org/users/1923348/items/GTDTZ2IP"],"uri":["http://zotero.org/users/1923348/items/GTDTZ2IP"],"itemData":{"id":3722,"type":"article-journal","title":"Bots, #StrongerIn, and #Brexit: Computational Propaganda during the UK-EU Referendum","container-title":"arXiv:1606.06356 [physics]","source":"arXiv.org","abstract":"Bots are social media accounts that automate interaction with other users, and they are active on the StrongerIn-Brexit conversation happening over Twitter. These automated scripts generate content through these platforms and then interact with people. Political bots are automated accounts that are particularly active on public policy issues, elections, and political crises. In this preliminary study on the use of political bots during the UK referendum on EU membership, we analyze the tweeting patterns for both human users and bots. We find that political bots have a small but strategic role in the referendum conversations: (1) the family of hashtags associated with the argument for leaving the EU dominates, (2) different perspectives on the issue utilize different levels of automation, and (3) less than 1 percent of sampled accounts generate almost a third of all the messages.","URL":"http://arxiv.org/abs/1606.06356","note":"arXiv: 1606.06356","shortTitle":"Bots, #StrongerIn, and #Brexit","author":[{"family":"Howard","given":"Philip N."},{"family":"Kollanyi","given":"Bence"}],"issued":{"date-parts":[["2016",6,20]]},"accessed":{"date-parts":[["2017",6,20]]}}}],"schema":"https://github.com/citation-style-language/schema/raw/master/csl-citation.json"} </w:instrText>
      </w:r>
      <w:r w:rsidR="002B5221" w:rsidRPr="00A15F34">
        <w:rPr>
          <w:rFonts w:ascii="Times New Roman" w:eastAsia="Times New Roman" w:hAnsi="Times New Roman" w:cs="Times New Roman"/>
          <w:color w:val="000000" w:themeColor="text1"/>
          <w:lang w:val="en-GB"/>
        </w:rPr>
        <w:fldChar w:fldCharType="separate"/>
      </w:r>
      <w:r w:rsidR="00A46001" w:rsidRPr="0024160A">
        <w:rPr>
          <w:rFonts w:ascii="Times New Roman" w:hAnsi="Times New Roman" w:cs="Times New Roman"/>
          <w:color w:val="000000" w:themeColor="text1"/>
          <w:lang w:val="en-GB"/>
        </w:rPr>
        <w:t>Howard and Kollanyi</w:t>
      </w:r>
      <w:r w:rsidR="00571492" w:rsidRPr="0024160A">
        <w:rPr>
          <w:rFonts w:ascii="Times New Roman" w:hAnsi="Times New Roman" w:cs="Times New Roman"/>
          <w:color w:val="000000" w:themeColor="text1"/>
          <w:lang w:val="en-GB"/>
        </w:rPr>
        <w:t xml:space="preserve"> </w:t>
      </w:r>
      <w:r w:rsidR="00A46001" w:rsidRPr="0024160A">
        <w:rPr>
          <w:rFonts w:ascii="Times New Roman" w:hAnsi="Times New Roman" w:cs="Times New Roman"/>
          <w:color w:val="000000" w:themeColor="text1"/>
          <w:lang w:val="en-GB"/>
        </w:rPr>
        <w:t>(</w:t>
      </w:r>
      <w:r w:rsidR="00571492" w:rsidRPr="0024160A">
        <w:rPr>
          <w:rFonts w:ascii="Times New Roman" w:hAnsi="Times New Roman" w:cs="Times New Roman"/>
          <w:color w:val="000000" w:themeColor="text1"/>
          <w:lang w:val="en-GB"/>
        </w:rPr>
        <w:t>2016)</w:t>
      </w:r>
      <w:r w:rsidR="002B5221" w:rsidRPr="00A15F34">
        <w:rPr>
          <w:rFonts w:ascii="Times New Roman" w:eastAsia="Times New Roman" w:hAnsi="Times New Roman" w:cs="Times New Roman"/>
          <w:color w:val="000000" w:themeColor="text1"/>
          <w:lang w:val="en-GB"/>
        </w:rPr>
        <w:fldChar w:fldCharType="end"/>
      </w:r>
      <w:r w:rsidR="002B5221" w:rsidRPr="0024160A">
        <w:rPr>
          <w:rFonts w:ascii="Times New Roman" w:eastAsia="Times New Roman" w:hAnsi="Times New Roman" w:cs="Times New Roman"/>
          <w:color w:val="000000" w:themeColor="text1"/>
          <w:lang w:val="en-GB"/>
        </w:rPr>
        <w:t xml:space="preserve"> identified in #</w:t>
      </w:r>
      <w:proofErr w:type="spellStart"/>
      <w:r w:rsidR="002B5221" w:rsidRPr="0024160A">
        <w:rPr>
          <w:rFonts w:ascii="Times New Roman" w:eastAsia="Times New Roman" w:hAnsi="Times New Roman" w:cs="Times New Roman"/>
          <w:color w:val="000000" w:themeColor="text1"/>
          <w:lang w:val="en-GB"/>
        </w:rPr>
        <w:t>Brexit</w:t>
      </w:r>
      <w:proofErr w:type="spellEnd"/>
      <w:r w:rsidR="002B5221" w:rsidRPr="0024160A">
        <w:rPr>
          <w:rFonts w:ascii="Times New Roman" w:eastAsia="Times New Roman" w:hAnsi="Times New Roman" w:cs="Times New Roman"/>
          <w:color w:val="000000" w:themeColor="text1"/>
          <w:lang w:val="en-GB"/>
        </w:rPr>
        <w:t xml:space="preserve"> </w:t>
      </w:r>
      <w:r w:rsidR="00A7664A" w:rsidRPr="0024160A">
        <w:rPr>
          <w:rFonts w:ascii="Times New Roman" w:eastAsia="Times New Roman" w:hAnsi="Times New Roman" w:cs="Times New Roman"/>
          <w:color w:val="000000" w:themeColor="text1"/>
          <w:lang w:val="en-GB"/>
        </w:rPr>
        <w:t>the first most popular</w:t>
      </w:r>
      <w:r w:rsidR="002B5221" w:rsidRPr="0024160A">
        <w:rPr>
          <w:rFonts w:ascii="Times New Roman" w:eastAsia="Times New Roman" w:hAnsi="Times New Roman" w:cs="Times New Roman"/>
          <w:color w:val="000000" w:themeColor="text1"/>
          <w:lang w:val="en-GB"/>
        </w:rPr>
        <w:t xml:space="preserve"> </w:t>
      </w:r>
      <w:proofErr w:type="spellStart"/>
      <w:r w:rsidR="002B5221" w:rsidRPr="0024160A">
        <w:rPr>
          <w:rFonts w:ascii="Times New Roman" w:eastAsia="Times New Roman" w:hAnsi="Times New Roman" w:cs="Times New Roman"/>
          <w:color w:val="000000" w:themeColor="text1"/>
          <w:lang w:val="en-GB"/>
        </w:rPr>
        <w:t>hashtag</w:t>
      </w:r>
      <w:proofErr w:type="spellEnd"/>
      <w:r w:rsidR="002B5221" w:rsidRPr="0024160A">
        <w:rPr>
          <w:rFonts w:ascii="Times New Roman" w:eastAsia="Times New Roman" w:hAnsi="Times New Roman" w:cs="Times New Roman"/>
          <w:color w:val="000000" w:themeColor="text1"/>
          <w:lang w:val="en-GB"/>
        </w:rPr>
        <w:t xml:space="preserve"> that was u</w:t>
      </w:r>
      <w:r w:rsidR="002A1436" w:rsidRPr="0024160A">
        <w:rPr>
          <w:rFonts w:ascii="Times New Roman" w:eastAsia="Times New Roman" w:hAnsi="Times New Roman" w:cs="Times New Roman"/>
          <w:color w:val="000000" w:themeColor="text1"/>
          <w:lang w:val="en-GB"/>
        </w:rPr>
        <w:t>sed by supporters of the Leave</w:t>
      </w:r>
      <w:r w:rsidR="002B5221" w:rsidRPr="0024160A">
        <w:rPr>
          <w:rFonts w:ascii="Times New Roman" w:eastAsia="Times New Roman" w:hAnsi="Times New Roman" w:cs="Times New Roman"/>
          <w:color w:val="000000" w:themeColor="text1"/>
          <w:lang w:val="en-GB"/>
        </w:rPr>
        <w:t xml:space="preserve"> position. </w:t>
      </w:r>
      <w:r w:rsidR="00A46001" w:rsidRPr="0024160A">
        <w:rPr>
          <w:rFonts w:ascii="Times New Roman" w:hAnsi="Times New Roman" w:cs="Times New Roman"/>
          <w:color w:val="000000" w:themeColor="text1"/>
          <w:lang w:val="en-GB"/>
        </w:rPr>
        <w:t xml:space="preserve">Because this research aims primarily at providing </w:t>
      </w:r>
      <w:r w:rsidR="00E16D87" w:rsidRPr="0024160A">
        <w:rPr>
          <w:rFonts w:ascii="Times New Roman" w:hAnsi="Times New Roman" w:cs="Times New Roman"/>
          <w:color w:val="000000" w:themeColor="text1"/>
          <w:lang w:val="en-GB"/>
        </w:rPr>
        <w:t>an empirical example</w:t>
      </w:r>
      <w:r w:rsidR="00A46001" w:rsidRPr="0024160A">
        <w:rPr>
          <w:rFonts w:ascii="Times New Roman" w:hAnsi="Times New Roman" w:cs="Times New Roman"/>
          <w:color w:val="000000" w:themeColor="text1"/>
          <w:lang w:val="en-GB"/>
        </w:rPr>
        <w:t xml:space="preserve"> for a theoretical model rather than </w:t>
      </w:r>
      <w:r w:rsidR="00704A06" w:rsidRPr="0024160A">
        <w:rPr>
          <w:rFonts w:ascii="Times New Roman" w:hAnsi="Times New Roman" w:cs="Times New Roman"/>
          <w:color w:val="000000" w:themeColor="text1"/>
          <w:lang w:val="en-GB"/>
        </w:rPr>
        <w:t>exploring and comparing different</w:t>
      </w:r>
      <w:r w:rsidR="00A46001" w:rsidRPr="0024160A">
        <w:rPr>
          <w:rFonts w:ascii="Times New Roman" w:hAnsi="Times New Roman" w:cs="Times New Roman"/>
          <w:color w:val="000000" w:themeColor="text1"/>
          <w:lang w:val="en-GB"/>
        </w:rPr>
        <w:t xml:space="preserve"> keywords, the single </w:t>
      </w:r>
      <w:proofErr w:type="spellStart"/>
      <w:r w:rsidR="00A46001" w:rsidRPr="0024160A">
        <w:rPr>
          <w:rFonts w:ascii="Times New Roman" w:hAnsi="Times New Roman" w:cs="Times New Roman"/>
          <w:color w:val="000000" w:themeColor="text1"/>
          <w:lang w:val="en-GB"/>
        </w:rPr>
        <w:t>hashtag</w:t>
      </w:r>
      <w:proofErr w:type="spellEnd"/>
      <w:r w:rsidR="00A46001" w:rsidRPr="0024160A">
        <w:rPr>
          <w:rFonts w:ascii="Times New Roman" w:hAnsi="Times New Roman" w:cs="Times New Roman"/>
          <w:color w:val="000000" w:themeColor="text1"/>
          <w:lang w:val="en-GB"/>
        </w:rPr>
        <w:t xml:space="preserve"> #</w:t>
      </w:r>
      <w:proofErr w:type="spellStart"/>
      <w:r w:rsidR="00A46001" w:rsidRPr="0024160A">
        <w:rPr>
          <w:rFonts w:ascii="Times New Roman" w:hAnsi="Times New Roman" w:cs="Times New Roman"/>
          <w:color w:val="000000" w:themeColor="text1"/>
          <w:lang w:val="en-GB"/>
        </w:rPr>
        <w:t>Brexit</w:t>
      </w:r>
      <w:proofErr w:type="spellEnd"/>
      <w:r w:rsidR="00A46001" w:rsidRPr="0024160A">
        <w:rPr>
          <w:rFonts w:ascii="Times New Roman" w:hAnsi="Times New Roman" w:cs="Times New Roman"/>
          <w:color w:val="000000" w:themeColor="text1"/>
          <w:lang w:val="en-GB"/>
        </w:rPr>
        <w:t xml:space="preserve"> </w:t>
      </w:r>
      <w:r w:rsidR="00E16D87" w:rsidRPr="0024160A">
        <w:rPr>
          <w:rFonts w:ascii="Times New Roman" w:hAnsi="Times New Roman" w:cs="Times New Roman"/>
          <w:color w:val="000000" w:themeColor="text1"/>
          <w:lang w:val="en-GB"/>
        </w:rPr>
        <w:t>–relevant because of its popularity –</w:t>
      </w:r>
      <w:r w:rsidR="00A46001" w:rsidRPr="0024160A">
        <w:rPr>
          <w:rFonts w:ascii="Times New Roman" w:hAnsi="Times New Roman" w:cs="Times New Roman"/>
          <w:color w:val="000000" w:themeColor="text1"/>
          <w:lang w:val="en-GB"/>
        </w:rPr>
        <w:t xml:space="preserve">has been analysed to explore </w:t>
      </w:r>
      <w:proofErr w:type="spellStart"/>
      <w:r w:rsidR="00A46001" w:rsidRPr="0024160A">
        <w:rPr>
          <w:rFonts w:ascii="Times New Roman" w:hAnsi="Times New Roman" w:cs="Times New Roman"/>
          <w:color w:val="000000" w:themeColor="text1"/>
          <w:lang w:val="en-GB"/>
        </w:rPr>
        <w:t>Islamophobia</w:t>
      </w:r>
      <w:proofErr w:type="spellEnd"/>
      <w:r w:rsidR="00A46001" w:rsidRPr="0024160A">
        <w:rPr>
          <w:rFonts w:ascii="Times New Roman" w:hAnsi="Times New Roman" w:cs="Times New Roman"/>
          <w:color w:val="000000" w:themeColor="text1"/>
          <w:lang w:val="en-GB"/>
        </w:rPr>
        <w:t xml:space="preserve"> associated with the Leave campaign. </w:t>
      </w:r>
    </w:p>
    <w:p w14:paraId="6A3C66BE" w14:textId="77777777" w:rsidR="00A46001" w:rsidRPr="0024160A" w:rsidRDefault="00A46001" w:rsidP="00E06D81">
      <w:pPr>
        <w:spacing w:line="480" w:lineRule="auto"/>
        <w:jc w:val="both"/>
        <w:rPr>
          <w:rFonts w:ascii="Times New Roman" w:hAnsi="Times New Roman" w:cs="Times New Roman"/>
          <w:color w:val="000000" w:themeColor="text1"/>
          <w:lang w:val="en-GB"/>
        </w:rPr>
      </w:pPr>
    </w:p>
    <w:p w14:paraId="101F16A5" w14:textId="50082CD3" w:rsidR="00162F79" w:rsidRDefault="00A46001" w:rsidP="0051262F">
      <w:pPr>
        <w:widowControl w:val="0"/>
        <w:autoSpaceDE w:val="0"/>
        <w:autoSpaceDN w:val="0"/>
        <w:adjustRightInd w:val="0"/>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A</w:t>
      </w:r>
      <w:r w:rsidR="002B5221" w:rsidRPr="0024160A">
        <w:rPr>
          <w:rFonts w:ascii="Times New Roman" w:hAnsi="Times New Roman" w:cs="Times New Roman"/>
          <w:color w:val="000000" w:themeColor="text1"/>
          <w:lang w:val="en-GB"/>
        </w:rPr>
        <w:t xml:space="preserve"> dataset of 2,005 tweets written by 1,789 users and mentioning the </w:t>
      </w:r>
      <w:proofErr w:type="spellStart"/>
      <w:r w:rsidR="002B5221" w:rsidRPr="0024160A">
        <w:rPr>
          <w:rFonts w:ascii="Times New Roman" w:hAnsi="Times New Roman" w:cs="Times New Roman"/>
          <w:color w:val="000000" w:themeColor="text1"/>
          <w:lang w:val="en-GB"/>
        </w:rPr>
        <w:t>hashtag</w:t>
      </w:r>
      <w:proofErr w:type="spellEnd"/>
      <w:r w:rsidR="002B5221" w:rsidRPr="0024160A">
        <w:rPr>
          <w:rFonts w:ascii="Times New Roman" w:hAnsi="Times New Roman" w:cs="Times New Roman"/>
          <w:color w:val="000000" w:themeColor="text1"/>
          <w:lang w:val="en-GB"/>
        </w:rPr>
        <w:t xml:space="preserve"> #</w:t>
      </w:r>
      <w:proofErr w:type="spellStart"/>
      <w:r w:rsidR="002B5221" w:rsidRPr="0024160A">
        <w:rPr>
          <w:rFonts w:ascii="Times New Roman" w:hAnsi="Times New Roman" w:cs="Times New Roman"/>
          <w:color w:val="000000" w:themeColor="text1"/>
          <w:lang w:val="en-GB"/>
        </w:rPr>
        <w:t>Brex</w:t>
      </w:r>
      <w:r w:rsidR="002A1436" w:rsidRPr="0024160A">
        <w:rPr>
          <w:rFonts w:ascii="Times New Roman" w:hAnsi="Times New Roman" w:cs="Times New Roman"/>
          <w:color w:val="000000" w:themeColor="text1"/>
          <w:lang w:val="en-GB"/>
        </w:rPr>
        <w:t>it</w:t>
      </w:r>
      <w:proofErr w:type="spellEnd"/>
      <w:r w:rsidR="002A1436" w:rsidRPr="0024160A">
        <w:rPr>
          <w:rFonts w:ascii="Times New Roman" w:hAnsi="Times New Roman" w:cs="Times New Roman"/>
          <w:color w:val="000000" w:themeColor="text1"/>
          <w:lang w:val="en-GB"/>
        </w:rPr>
        <w:t xml:space="preserve"> </w:t>
      </w:r>
      <w:r w:rsidR="002A1436" w:rsidRPr="00F63940">
        <w:rPr>
          <w:rFonts w:ascii="Times New Roman" w:hAnsi="Times New Roman" w:cs="Times New Roman"/>
          <w:color w:val="000000" w:themeColor="text1"/>
          <w:lang w:val="en-GB"/>
        </w:rPr>
        <w:t>in relation to the keywords “Islam” and “Muslim”</w:t>
      </w:r>
      <w:r w:rsidR="002B5221" w:rsidRPr="00F63940">
        <w:rPr>
          <w:rFonts w:ascii="Times New Roman" w:hAnsi="Times New Roman" w:cs="Times New Roman"/>
          <w:color w:val="000000" w:themeColor="text1"/>
          <w:lang w:val="en-GB"/>
        </w:rPr>
        <w:t xml:space="preserve"> was collected. </w:t>
      </w:r>
      <w:r w:rsidR="00016393" w:rsidRPr="00F63940">
        <w:rPr>
          <w:rFonts w:ascii="Times New Roman" w:hAnsi="Times New Roman" w:cs="Times New Roman"/>
          <w:color w:val="000000" w:themeColor="text1"/>
          <w:lang w:val="en-GB"/>
        </w:rPr>
        <w:t>When referring to “the tweets,” the article talks about this specific dataset.</w:t>
      </w:r>
      <w:r w:rsidR="00016393">
        <w:rPr>
          <w:rFonts w:ascii="Times New Roman" w:hAnsi="Times New Roman" w:cs="Times New Roman"/>
          <w:color w:val="000000" w:themeColor="text1"/>
          <w:lang w:val="en-GB"/>
        </w:rPr>
        <w:t xml:space="preserve"> </w:t>
      </w:r>
      <w:r w:rsidR="00016393" w:rsidRPr="00F63940">
        <w:rPr>
          <w:rFonts w:ascii="Times New Roman" w:hAnsi="Times New Roman" w:cs="Times New Roman"/>
          <w:color w:val="000000" w:themeColor="text1"/>
          <w:lang w:val="en-GB"/>
        </w:rPr>
        <w:t xml:space="preserve">The tweets were all written in English, but in order to capture global discourses about </w:t>
      </w:r>
      <w:proofErr w:type="spellStart"/>
      <w:r w:rsidR="00016393" w:rsidRPr="00F63940">
        <w:rPr>
          <w:rFonts w:ascii="Times New Roman" w:hAnsi="Times New Roman" w:cs="Times New Roman"/>
          <w:color w:val="000000" w:themeColor="text1"/>
          <w:lang w:val="en-GB"/>
        </w:rPr>
        <w:t>Brexit</w:t>
      </w:r>
      <w:proofErr w:type="spellEnd"/>
      <w:r w:rsidR="00016393" w:rsidRPr="00F63940">
        <w:rPr>
          <w:rFonts w:ascii="Times New Roman" w:hAnsi="Times New Roman" w:cs="Times New Roman"/>
          <w:color w:val="000000" w:themeColor="text1"/>
          <w:lang w:val="en-GB"/>
        </w:rPr>
        <w:t xml:space="preserve"> the search was not limited to the UK.</w:t>
      </w:r>
      <w:r w:rsidR="00016393" w:rsidRPr="0024160A">
        <w:rPr>
          <w:rFonts w:ascii="Times New Roman" w:hAnsi="Times New Roman" w:cs="Times New Roman"/>
          <w:color w:val="000000" w:themeColor="text1"/>
          <w:lang w:val="en-GB"/>
        </w:rPr>
        <w:t xml:space="preserve"> </w:t>
      </w:r>
      <w:r w:rsidR="002B5221" w:rsidRPr="00F63940">
        <w:rPr>
          <w:rFonts w:ascii="Times New Roman" w:hAnsi="Times New Roman" w:cs="Times New Roman"/>
          <w:color w:val="000000" w:themeColor="text1"/>
          <w:lang w:val="en-GB"/>
        </w:rPr>
        <w:t>The dataset includes tweets written between 23 June 2016 – the date of the referendum – and 30 June</w:t>
      </w:r>
      <w:r w:rsidR="005F248A">
        <w:rPr>
          <w:rFonts w:ascii="Times New Roman" w:hAnsi="Times New Roman" w:cs="Times New Roman"/>
          <w:color w:val="000000" w:themeColor="text1"/>
          <w:lang w:val="en-GB"/>
        </w:rPr>
        <w:t>.</w:t>
      </w:r>
      <w:r w:rsidR="002B5221" w:rsidRPr="00F63940">
        <w:rPr>
          <w:rFonts w:ascii="Times New Roman" w:hAnsi="Times New Roman" w:cs="Times New Roman"/>
          <w:color w:val="000000" w:themeColor="text1"/>
          <w:lang w:val="en-GB"/>
        </w:rPr>
        <w:t xml:space="preserve"> </w:t>
      </w:r>
      <w:r w:rsidR="00162F79">
        <w:rPr>
          <w:rFonts w:ascii="Times New Roman" w:hAnsi="Times New Roman" w:cs="Times New Roman"/>
          <w:color w:val="000000" w:themeColor="text1"/>
          <w:lang w:val="en-GB"/>
        </w:rPr>
        <w:t xml:space="preserve">This week </w:t>
      </w:r>
      <w:r w:rsidR="00E97DF8">
        <w:rPr>
          <w:rFonts w:ascii="Times New Roman" w:hAnsi="Times New Roman" w:cs="Times New Roman"/>
          <w:color w:val="000000" w:themeColor="text1"/>
          <w:lang w:val="en-GB"/>
        </w:rPr>
        <w:t>witnessed</w:t>
      </w:r>
      <w:r w:rsidR="00162F79">
        <w:rPr>
          <w:rFonts w:ascii="Times New Roman" w:hAnsi="Times New Roman" w:cs="Times New Roman"/>
          <w:color w:val="000000" w:themeColor="text1"/>
          <w:lang w:val="en-GB"/>
        </w:rPr>
        <w:t xml:space="preserve"> a surge in hate crimes: quoting </w:t>
      </w:r>
      <w:r w:rsidR="00E86D67">
        <w:rPr>
          <w:rFonts w:ascii="Times New Roman" w:hAnsi="Times New Roman" w:cs="Times New Roman"/>
          <w:color w:val="000000" w:themeColor="text1"/>
          <w:lang w:val="en-GB"/>
        </w:rPr>
        <w:t>data</w:t>
      </w:r>
      <w:r w:rsidR="00162F79">
        <w:rPr>
          <w:rFonts w:ascii="Times New Roman" w:hAnsi="Times New Roman" w:cs="Times New Roman"/>
          <w:color w:val="000000" w:themeColor="text1"/>
          <w:lang w:val="en-GB"/>
        </w:rPr>
        <w:t xml:space="preserve"> from the National Police Chief’s Council, the </w:t>
      </w:r>
      <w:r w:rsidR="00551323">
        <w:rPr>
          <w:rFonts w:ascii="Times New Roman" w:hAnsi="Times New Roman" w:cs="Times New Roman"/>
          <w:color w:val="000000" w:themeColor="text1"/>
          <w:lang w:val="en-GB"/>
        </w:rPr>
        <w:t xml:space="preserve">UK Government </w:t>
      </w:r>
      <w:r w:rsidR="00162F79">
        <w:rPr>
          <w:rFonts w:ascii="Times New Roman" w:hAnsi="Times New Roman" w:cs="Times New Roman"/>
          <w:color w:val="000000" w:themeColor="text1"/>
          <w:lang w:val="en-GB"/>
        </w:rPr>
        <w:t xml:space="preserve">Home Office reports 3076 hate crimes and incidents in England, Wales, and Northern Ireland in the second half of June 2016, a 42 per cent increase in respect to the previous year (Corcoran and Smith, 2016). </w:t>
      </w:r>
    </w:p>
    <w:p w14:paraId="0AD4AD32" w14:textId="77777777" w:rsidR="00162F79" w:rsidRDefault="00162F79" w:rsidP="0051262F">
      <w:pPr>
        <w:widowControl w:val="0"/>
        <w:autoSpaceDE w:val="0"/>
        <w:autoSpaceDN w:val="0"/>
        <w:adjustRightInd w:val="0"/>
        <w:spacing w:line="480" w:lineRule="auto"/>
        <w:jc w:val="both"/>
        <w:rPr>
          <w:rFonts w:ascii="Times New Roman" w:hAnsi="Times New Roman" w:cs="Times New Roman"/>
          <w:color w:val="000000" w:themeColor="text1"/>
          <w:lang w:val="en-GB"/>
        </w:rPr>
      </w:pPr>
    </w:p>
    <w:p w14:paraId="61EAA421" w14:textId="094F0F01" w:rsidR="00162F79" w:rsidRDefault="005F248A" w:rsidP="0051262F">
      <w:pPr>
        <w:widowControl w:val="0"/>
        <w:autoSpaceDE w:val="0"/>
        <w:autoSpaceDN w:val="0"/>
        <w:adjustRightInd w:val="0"/>
        <w:spacing w:line="480" w:lineRule="auto"/>
        <w:jc w:val="both"/>
        <w:rPr>
          <w:rFonts w:ascii="Times New Roman" w:hAnsi="Times New Roman" w:cs="Times New Roman"/>
          <w:color w:val="000000" w:themeColor="text1"/>
          <w:lang w:val="en-GB"/>
        </w:rPr>
      </w:pPr>
      <w:r>
        <w:rPr>
          <w:rFonts w:ascii="Times New Roman" w:hAnsi="Times New Roman" w:cs="Times New Roman"/>
          <w:color w:val="000000" w:themeColor="text1"/>
          <w:lang w:val="en-GB"/>
        </w:rPr>
        <w:t xml:space="preserve">The analysis of </w:t>
      </w:r>
      <w:r w:rsidR="00E86D67">
        <w:rPr>
          <w:rFonts w:ascii="Times New Roman" w:hAnsi="Times New Roman" w:cs="Times New Roman"/>
          <w:color w:val="000000" w:themeColor="text1"/>
          <w:lang w:val="en-GB"/>
        </w:rPr>
        <w:t>tweets written the week after the referendum</w:t>
      </w:r>
      <w:r w:rsidR="007C13A9" w:rsidRPr="007A6B1E">
        <w:rPr>
          <w:rFonts w:ascii="Times New Roman" w:hAnsi="Times New Roman" w:cs="Times New Roman"/>
          <w:color w:val="000000" w:themeColor="text1"/>
          <w:lang w:val="en-GB"/>
        </w:rPr>
        <w:t xml:space="preserve"> allows </w:t>
      </w:r>
      <w:r w:rsidR="00E86D67">
        <w:rPr>
          <w:rFonts w:ascii="Times New Roman" w:hAnsi="Times New Roman" w:cs="Times New Roman"/>
          <w:color w:val="000000" w:themeColor="text1"/>
          <w:lang w:val="en-GB"/>
        </w:rPr>
        <w:t>capturing</w:t>
      </w:r>
      <w:r>
        <w:rPr>
          <w:rFonts w:ascii="Times New Roman" w:hAnsi="Times New Roman" w:cs="Times New Roman"/>
          <w:color w:val="000000" w:themeColor="text1"/>
          <w:lang w:val="en-GB"/>
        </w:rPr>
        <w:t xml:space="preserve"> </w:t>
      </w:r>
      <w:r w:rsidRPr="00F63940">
        <w:rPr>
          <w:rFonts w:ascii="Times New Roman" w:hAnsi="Times New Roman" w:cs="Times New Roman"/>
          <w:color w:val="000000" w:themeColor="text1"/>
          <w:lang w:val="en-GB"/>
        </w:rPr>
        <w:t xml:space="preserve">the majority of </w:t>
      </w:r>
      <w:proofErr w:type="spellStart"/>
      <w:r w:rsidRPr="00F63940">
        <w:rPr>
          <w:rFonts w:ascii="Times New Roman" w:hAnsi="Times New Roman" w:cs="Times New Roman"/>
          <w:color w:val="000000" w:themeColor="text1"/>
          <w:lang w:val="en-GB"/>
        </w:rPr>
        <w:t>Brexit</w:t>
      </w:r>
      <w:proofErr w:type="spellEnd"/>
      <w:r w:rsidRPr="00F63940">
        <w:rPr>
          <w:rFonts w:ascii="Times New Roman" w:hAnsi="Times New Roman" w:cs="Times New Roman"/>
          <w:color w:val="000000" w:themeColor="text1"/>
          <w:lang w:val="en-GB"/>
        </w:rPr>
        <w:t>-related discourses</w:t>
      </w:r>
      <w:r>
        <w:rPr>
          <w:rFonts w:ascii="Times New Roman" w:hAnsi="Times New Roman" w:cs="Times New Roman"/>
          <w:color w:val="000000" w:themeColor="text1"/>
          <w:lang w:val="en-GB"/>
        </w:rPr>
        <w:t xml:space="preserve">, </w:t>
      </w:r>
      <w:r w:rsidR="00E86D67">
        <w:rPr>
          <w:rFonts w:ascii="Times New Roman" w:hAnsi="Times New Roman" w:cs="Times New Roman"/>
          <w:color w:val="000000" w:themeColor="text1"/>
          <w:lang w:val="en-GB"/>
        </w:rPr>
        <w:t>because</w:t>
      </w:r>
      <w:r>
        <w:rPr>
          <w:rFonts w:ascii="Times New Roman" w:hAnsi="Times New Roman" w:cs="Times New Roman"/>
          <w:color w:val="000000" w:themeColor="text1"/>
          <w:lang w:val="en-GB"/>
        </w:rPr>
        <w:t xml:space="preserve"> </w:t>
      </w:r>
      <w:r w:rsidR="00E86D67">
        <w:rPr>
          <w:rFonts w:ascii="Times New Roman" w:hAnsi="Times New Roman" w:cs="Times New Roman"/>
          <w:color w:val="000000" w:themeColor="text1"/>
          <w:lang w:val="en-GB"/>
        </w:rPr>
        <w:t xml:space="preserve">the attention for a topic on </w:t>
      </w:r>
      <w:r w:rsidR="00952DAD">
        <w:rPr>
          <w:rFonts w:ascii="Times New Roman" w:hAnsi="Times New Roman" w:cs="Times New Roman"/>
          <w:color w:val="000000" w:themeColor="text1"/>
          <w:lang w:val="en-GB"/>
        </w:rPr>
        <w:t>Twitter tends</w:t>
      </w:r>
      <w:r w:rsidR="00E86D67">
        <w:rPr>
          <w:rFonts w:ascii="Times New Roman" w:hAnsi="Times New Roman" w:cs="Times New Roman"/>
          <w:color w:val="000000" w:themeColor="text1"/>
          <w:lang w:val="en-GB"/>
        </w:rPr>
        <w:t xml:space="preserve"> to trend and decrease </w:t>
      </w:r>
      <w:r w:rsidR="00BE1ADE">
        <w:rPr>
          <w:rFonts w:ascii="Times New Roman" w:hAnsi="Times New Roman" w:cs="Times New Roman"/>
          <w:color w:val="000000" w:themeColor="text1"/>
          <w:lang w:val="en-GB"/>
        </w:rPr>
        <w:t>in a short timeframe</w:t>
      </w:r>
      <w:r>
        <w:rPr>
          <w:rFonts w:ascii="Times New Roman" w:hAnsi="Times New Roman" w:cs="Times New Roman"/>
          <w:color w:val="000000" w:themeColor="text1"/>
          <w:lang w:val="en-GB"/>
        </w:rPr>
        <w:t xml:space="preserve">. </w:t>
      </w:r>
      <w:r w:rsidR="00F80EAF">
        <w:rPr>
          <w:rFonts w:ascii="Times New Roman" w:hAnsi="Times New Roman" w:cs="Times New Roman"/>
          <w:color w:val="000000" w:themeColor="text1"/>
          <w:lang w:val="en-GB"/>
        </w:rPr>
        <w:t>Indeed</w:t>
      </w:r>
      <w:r w:rsidR="007C13A9" w:rsidRPr="00016393">
        <w:rPr>
          <w:rFonts w:ascii="Times New Roman" w:hAnsi="Times New Roman" w:cs="Times New Roman"/>
          <w:color w:val="000000" w:themeColor="text1"/>
          <w:lang w:val="en-GB"/>
        </w:rPr>
        <w:t xml:space="preserve">, </w:t>
      </w:r>
      <w:proofErr w:type="spellStart"/>
      <w:r w:rsidR="007C13A9" w:rsidRPr="005F248A">
        <w:rPr>
          <w:rFonts w:ascii="Times New Roman" w:hAnsi="Times New Roman" w:cs="Times New Roman"/>
          <w:color w:val="000000" w:themeColor="text1"/>
          <w:lang w:val="en-GB"/>
        </w:rPr>
        <w:t>Magdy</w:t>
      </w:r>
      <w:proofErr w:type="spellEnd"/>
      <w:r w:rsidR="007C13A9" w:rsidRPr="005F248A">
        <w:rPr>
          <w:rFonts w:ascii="Times New Roman" w:hAnsi="Times New Roman" w:cs="Times New Roman"/>
          <w:color w:val="000000" w:themeColor="text1"/>
          <w:lang w:val="en-GB"/>
        </w:rPr>
        <w:t xml:space="preserve">, </w:t>
      </w:r>
      <w:proofErr w:type="spellStart"/>
      <w:r w:rsidR="007C13A9" w:rsidRPr="005F248A">
        <w:rPr>
          <w:rFonts w:ascii="Times New Roman" w:hAnsi="Times New Roman" w:cs="Times New Roman"/>
          <w:color w:val="000000" w:themeColor="text1"/>
          <w:lang w:val="en-GB"/>
        </w:rPr>
        <w:t>Darwish</w:t>
      </w:r>
      <w:proofErr w:type="spellEnd"/>
      <w:r w:rsidR="007C13A9" w:rsidRPr="005F248A">
        <w:rPr>
          <w:rFonts w:ascii="Times New Roman" w:hAnsi="Times New Roman" w:cs="Times New Roman"/>
          <w:color w:val="000000" w:themeColor="text1"/>
          <w:lang w:val="en-GB"/>
        </w:rPr>
        <w:t xml:space="preserve">, and </w:t>
      </w:r>
      <w:proofErr w:type="spellStart"/>
      <w:r w:rsidR="002C3A2B" w:rsidRPr="005F248A">
        <w:rPr>
          <w:rFonts w:ascii="Times New Roman" w:hAnsi="Times New Roman" w:cs="Times New Roman"/>
          <w:color w:val="000000" w:themeColor="text1"/>
          <w:lang w:val="en-GB"/>
        </w:rPr>
        <w:t>Abokhodair</w:t>
      </w:r>
      <w:r w:rsidR="007C13A9" w:rsidRPr="005F248A">
        <w:rPr>
          <w:rFonts w:ascii="Times New Roman" w:hAnsi="Times New Roman" w:cs="Times New Roman"/>
          <w:color w:val="000000" w:themeColor="text1"/>
          <w:lang w:val="en-GB"/>
        </w:rPr>
        <w:t>’s</w:t>
      </w:r>
      <w:proofErr w:type="spellEnd"/>
      <w:r w:rsidR="007C13A9" w:rsidRPr="005F248A">
        <w:rPr>
          <w:rFonts w:ascii="Times New Roman" w:hAnsi="Times New Roman" w:cs="Times New Roman"/>
          <w:color w:val="000000" w:themeColor="text1"/>
          <w:lang w:val="en-GB"/>
        </w:rPr>
        <w:t xml:space="preserve"> (2015) study on Twitter </w:t>
      </w:r>
      <w:r w:rsidR="00077C89" w:rsidRPr="005F248A">
        <w:rPr>
          <w:rFonts w:ascii="Times New Roman" w:hAnsi="Times New Roman" w:cs="Times New Roman"/>
          <w:color w:val="000000" w:themeColor="text1"/>
          <w:lang w:val="en-GB"/>
        </w:rPr>
        <w:t>responses to the Paris terror attacks in 2015 foc</w:t>
      </w:r>
      <w:r w:rsidR="007A6B1E" w:rsidRPr="005F248A">
        <w:rPr>
          <w:rFonts w:ascii="Times New Roman" w:hAnsi="Times New Roman" w:cs="Times New Roman"/>
          <w:color w:val="000000" w:themeColor="text1"/>
          <w:lang w:val="en-GB"/>
        </w:rPr>
        <w:t xml:space="preserve">uses on a </w:t>
      </w:r>
      <w:r>
        <w:rPr>
          <w:rFonts w:ascii="Times New Roman" w:hAnsi="Times New Roman" w:cs="Times New Roman"/>
          <w:color w:val="000000" w:themeColor="text1"/>
          <w:lang w:val="en-GB"/>
        </w:rPr>
        <w:t>span</w:t>
      </w:r>
      <w:r w:rsidR="007A6B1E" w:rsidRPr="005F248A">
        <w:rPr>
          <w:rFonts w:ascii="Times New Roman" w:hAnsi="Times New Roman" w:cs="Times New Roman"/>
          <w:color w:val="000000" w:themeColor="text1"/>
          <w:lang w:val="en-GB"/>
        </w:rPr>
        <w:t xml:space="preserve"> of 50 hours, and </w:t>
      </w:r>
      <w:proofErr w:type="spellStart"/>
      <w:r w:rsidR="007A6B1E">
        <w:rPr>
          <w:rFonts w:ascii="Times New Roman" w:hAnsi="Times New Roman" w:cs="Times New Roman"/>
          <w:color w:val="000000" w:themeColor="text1"/>
          <w:lang w:val="en-GB"/>
        </w:rPr>
        <w:t>Giglietto</w:t>
      </w:r>
      <w:proofErr w:type="spellEnd"/>
      <w:r w:rsidR="007A6B1E">
        <w:rPr>
          <w:rFonts w:ascii="Times New Roman" w:hAnsi="Times New Roman" w:cs="Times New Roman"/>
          <w:color w:val="000000" w:themeColor="text1"/>
          <w:lang w:val="en-GB"/>
        </w:rPr>
        <w:t xml:space="preserve"> and Lee’s (2017) article on the #</w:t>
      </w:r>
      <w:proofErr w:type="spellStart"/>
      <w:r w:rsidR="007A6B1E">
        <w:rPr>
          <w:rFonts w:ascii="Times New Roman" w:hAnsi="Times New Roman" w:cs="Times New Roman"/>
          <w:color w:val="000000" w:themeColor="text1"/>
          <w:lang w:val="en-GB"/>
        </w:rPr>
        <w:t>JeNeSuisPasCharlie</w:t>
      </w:r>
      <w:proofErr w:type="spellEnd"/>
      <w:r w:rsidR="007A6B1E">
        <w:rPr>
          <w:rFonts w:ascii="Times New Roman" w:hAnsi="Times New Roman" w:cs="Times New Roman"/>
          <w:color w:val="000000" w:themeColor="text1"/>
          <w:lang w:val="en-GB"/>
        </w:rPr>
        <w:t xml:space="preserve"> </w:t>
      </w:r>
      <w:proofErr w:type="spellStart"/>
      <w:r w:rsidR="007A6B1E">
        <w:rPr>
          <w:rFonts w:ascii="Times New Roman" w:hAnsi="Times New Roman" w:cs="Times New Roman"/>
          <w:color w:val="000000" w:themeColor="text1"/>
          <w:lang w:val="en-GB"/>
        </w:rPr>
        <w:t>hashtag</w:t>
      </w:r>
      <w:proofErr w:type="spellEnd"/>
      <w:r w:rsidR="007A6B1E">
        <w:rPr>
          <w:rFonts w:ascii="Times New Roman" w:hAnsi="Times New Roman" w:cs="Times New Roman"/>
          <w:color w:val="000000" w:themeColor="text1"/>
          <w:lang w:val="en-GB"/>
        </w:rPr>
        <w:t xml:space="preserve"> identifies three phases of </w:t>
      </w:r>
      <w:r w:rsidR="00E86D67">
        <w:rPr>
          <w:rFonts w:ascii="Times New Roman" w:hAnsi="Times New Roman" w:cs="Times New Roman"/>
          <w:color w:val="000000" w:themeColor="text1"/>
          <w:lang w:val="en-GB"/>
        </w:rPr>
        <w:t>discursive production</w:t>
      </w:r>
      <w:r w:rsidR="007A6B1E">
        <w:rPr>
          <w:rFonts w:ascii="Times New Roman" w:hAnsi="Times New Roman" w:cs="Times New Roman"/>
          <w:color w:val="000000" w:themeColor="text1"/>
          <w:lang w:val="en-GB"/>
        </w:rPr>
        <w:t xml:space="preserve"> in a timeframe of four days</w:t>
      </w:r>
      <w:r w:rsidR="00F63940" w:rsidRPr="007A6B1E">
        <w:rPr>
          <w:rFonts w:ascii="Times New Roman" w:hAnsi="Times New Roman" w:cs="Times New Roman"/>
          <w:color w:val="000000" w:themeColor="text1"/>
          <w:lang w:val="en-GB"/>
        </w:rPr>
        <w:t xml:space="preserve">; </w:t>
      </w:r>
      <w:r w:rsidR="00E86D67">
        <w:rPr>
          <w:rFonts w:ascii="Times New Roman" w:hAnsi="Times New Roman" w:cs="Times New Roman"/>
          <w:color w:val="000000" w:themeColor="text1"/>
          <w:lang w:val="en-GB"/>
        </w:rPr>
        <w:t>Jackson and Welles (2016) analyse</w:t>
      </w:r>
      <w:r w:rsidR="00F63940" w:rsidRPr="007A6B1E">
        <w:rPr>
          <w:rFonts w:ascii="Times New Roman" w:hAnsi="Times New Roman" w:cs="Times New Roman"/>
          <w:color w:val="000000" w:themeColor="text1"/>
          <w:lang w:val="en-GB"/>
        </w:rPr>
        <w:t xml:space="preserve"> the #Ferguson </w:t>
      </w:r>
      <w:proofErr w:type="spellStart"/>
      <w:r w:rsidR="00F63940" w:rsidRPr="007A6B1E">
        <w:rPr>
          <w:rFonts w:ascii="Times New Roman" w:hAnsi="Times New Roman" w:cs="Times New Roman"/>
          <w:color w:val="000000" w:themeColor="text1"/>
          <w:lang w:val="en-GB"/>
        </w:rPr>
        <w:t>hashtag</w:t>
      </w:r>
      <w:proofErr w:type="spellEnd"/>
      <w:r w:rsidR="00F63940" w:rsidRPr="007A6B1E">
        <w:rPr>
          <w:rFonts w:ascii="Times New Roman" w:hAnsi="Times New Roman" w:cs="Times New Roman"/>
          <w:color w:val="000000" w:themeColor="text1"/>
          <w:lang w:val="en-GB"/>
        </w:rPr>
        <w:t xml:space="preserve"> </w:t>
      </w:r>
      <w:r w:rsidR="00E86D67">
        <w:rPr>
          <w:rFonts w:ascii="Times New Roman" w:hAnsi="Times New Roman" w:cs="Times New Roman"/>
          <w:color w:val="000000" w:themeColor="text1"/>
          <w:lang w:val="en-GB"/>
        </w:rPr>
        <w:t xml:space="preserve">by </w:t>
      </w:r>
      <w:r w:rsidR="00E86D67">
        <w:rPr>
          <w:rFonts w:ascii="Times New Roman" w:hAnsi="Times New Roman" w:cs="Times New Roman"/>
          <w:color w:val="000000" w:themeColor="text1"/>
          <w:lang w:val="en-GB"/>
        </w:rPr>
        <w:lastRenderedPageBreak/>
        <w:t>taking</w:t>
      </w:r>
      <w:r w:rsidR="00F63940" w:rsidRPr="007A6B1E">
        <w:rPr>
          <w:rFonts w:ascii="Times New Roman" w:hAnsi="Times New Roman" w:cs="Times New Roman"/>
          <w:color w:val="000000" w:themeColor="text1"/>
          <w:lang w:val="en-GB"/>
        </w:rPr>
        <w:t xml:space="preserve"> into account the week of tweets after the murder of Michael Brown</w:t>
      </w:r>
      <w:r w:rsidR="00E86D67">
        <w:rPr>
          <w:rFonts w:ascii="Times New Roman" w:hAnsi="Times New Roman" w:cs="Times New Roman"/>
          <w:color w:val="000000" w:themeColor="text1"/>
          <w:lang w:val="en-GB"/>
        </w:rPr>
        <w:t>, considering it</w:t>
      </w:r>
      <w:r w:rsidR="00F63940" w:rsidRPr="007A6B1E">
        <w:rPr>
          <w:rFonts w:ascii="Times New Roman" w:hAnsi="Times New Roman" w:cs="Times New Roman"/>
          <w:color w:val="000000" w:themeColor="text1"/>
          <w:lang w:val="en-GB"/>
        </w:rPr>
        <w:t xml:space="preserve"> </w:t>
      </w:r>
      <w:r w:rsidR="007A6B1E">
        <w:rPr>
          <w:rFonts w:ascii="Times New Roman" w:hAnsi="Times New Roman" w:cs="Times New Roman"/>
          <w:color w:val="000000" w:themeColor="text1"/>
          <w:lang w:val="en-GB"/>
        </w:rPr>
        <w:t xml:space="preserve">as the timespan </w:t>
      </w:r>
      <w:r w:rsidR="00C30CD0">
        <w:rPr>
          <w:rFonts w:ascii="Times New Roman" w:hAnsi="Times New Roman" w:cs="Times New Roman"/>
          <w:color w:val="000000" w:themeColor="text1"/>
          <w:lang w:val="en-GB"/>
        </w:rPr>
        <w:t xml:space="preserve">in which Twitter catalysed the national response to the event. </w:t>
      </w:r>
    </w:p>
    <w:p w14:paraId="29B2B5C6" w14:textId="2B828A1D" w:rsidR="002B5221" w:rsidRPr="005F248A" w:rsidRDefault="002B5221" w:rsidP="0051262F">
      <w:pPr>
        <w:widowControl w:val="0"/>
        <w:autoSpaceDE w:val="0"/>
        <w:autoSpaceDN w:val="0"/>
        <w:adjustRightInd w:val="0"/>
        <w:spacing w:line="480" w:lineRule="auto"/>
        <w:jc w:val="both"/>
        <w:rPr>
          <w:rFonts w:ascii="Times New Roman" w:hAnsi="Times New Roman" w:cs="Times New Roman"/>
          <w:color w:val="000000" w:themeColor="text1"/>
          <w:lang w:val="en-GB"/>
        </w:rPr>
      </w:pPr>
    </w:p>
    <w:p w14:paraId="78D04099" w14:textId="543EE2FD" w:rsidR="0035152B" w:rsidRPr="0024160A" w:rsidRDefault="002B5221" w:rsidP="0035152B">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ab/>
        <w:t xml:space="preserve">As </w:t>
      </w:r>
      <w:r w:rsidRPr="007B0CE2">
        <w:rPr>
          <w:rFonts w:ascii="Times New Roman" w:eastAsia="Times New Roman" w:hAnsi="Times New Roman" w:cs="Times New Roman"/>
          <w:color w:val="000000" w:themeColor="text1"/>
          <w:lang w:val="en-GB"/>
        </w:rPr>
        <w:fldChar w:fldCharType="begin"/>
      </w:r>
      <w:r w:rsidR="007079BF" w:rsidRPr="0024160A">
        <w:rPr>
          <w:rFonts w:ascii="Times New Roman" w:eastAsia="Times New Roman" w:hAnsi="Times New Roman" w:cs="Times New Roman"/>
          <w:color w:val="000000" w:themeColor="text1"/>
          <w:lang w:val="en-GB"/>
        </w:rPr>
        <w:instrText xml:space="preserve"> ADDIN ZOTERO_ITEM CSL_CITATION {"citationID":"ik6mBRNi","properties":{"formattedCitation":"(Howard &amp; Kollanyi, 2016)","plainCitation":"(Howard &amp; Kollanyi, 2016)"},"citationItems":[{"id":3722,"uris":["http://zotero.org/users/1923348/items/GTDTZ2IP"],"uri":["http://zotero.org/users/1923348/items/GTDTZ2IP"],"itemData":{"id":3722,"type":"article-journal","title":"Bots, #StrongerIn, and #Brexit: Computational Propaganda during the UK-EU Referendum","container-title":"arXiv:1606.06356 [physics]","source":"arXiv.org","abstract":"Bots are social media accounts that automate interaction with other users, and they are active on the StrongerIn-Brexit conversation happening over Twitter. These automated scripts generate content through these platforms and then interact with people. Political bots are automated accounts that are particularly active on public policy issues, elections, and political crises. In this preliminary study on the use of political bots during the UK referendum on EU membership, we analyze the tweeting patterns for both human users and bots. We find that political bots have a small but strategic role in the referendum conversations: (1) the family of hashtags associated with the argument for leaving the EU dominates, (2) different perspectives on the issue utilize different levels of automation, and (3) less than 1 percent of sampled accounts generate almost a third of all the messages.","URL":"http://arxiv.org/abs/1606.06356","note":"arXiv: 1606.06356","shortTitle":"Bots, #StrongerIn, and #Brexit","author":[{"family":"Howard","given":"Philip N."},{"family":"Kollanyi","given":"Bence"}],"issued":{"date-parts":[["2016",6,20]]},"accessed":{"date-parts":[["2017",6,20]]}}}],"schema":"https://github.com/citation-style-language/schema/raw/master/csl-citation.json"} </w:instrText>
      </w:r>
      <w:r w:rsidRPr="007B0CE2">
        <w:rPr>
          <w:rFonts w:ascii="Times New Roman" w:eastAsia="Times New Roman" w:hAnsi="Times New Roman" w:cs="Times New Roman"/>
          <w:color w:val="000000" w:themeColor="text1"/>
          <w:lang w:val="en-GB"/>
        </w:rPr>
        <w:fldChar w:fldCharType="separate"/>
      </w:r>
      <w:r w:rsidR="00704A06" w:rsidRPr="0024160A">
        <w:rPr>
          <w:rFonts w:ascii="Times New Roman" w:hAnsi="Times New Roman" w:cs="Times New Roman"/>
          <w:color w:val="000000" w:themeColor="text1"/>
          <w:lang w:val="en-GB"/>
        </w:rPr>
        <w:t>Howard and</w:t>
      </w:r>
      <w:r w:rsidR="00B16F47" w:rsidRPr="0024160A">
        <w:rPr>
          <w:rFonts w:ascii="Times New Roman" w:hAnsi="Times New Roman" w:cs="Times New Roman"/>
          <w:color w:val="000000" w:themeColor="text1"/>
          <w:lang w:val="en-GB"/>
        </w:rPr>
        <w:t xml:space="preserve"> Kollanyi</w:t>
      </w:r>
      <w:r w:rsidR="00571492" w:rsidRPr="0024160A">
        <w:rPr>
          <w:rFonts w:ascii="Times New Roman" w:hAnsi="Times New Roman" w:cs="Times New Roman"/>
          <w:color w:val="000000" w:themeColor="text1"/>
          <w:lang w:val="en-GB"/>
        </w:rPr>
        <w:t xml:space="preserve"> </w:t>
      </w:r>
      <w:r w:rsidR="00B16F47" w:rsidRPr="0024160A">
        <w:rPr>
          <w:rFonts w:ascii="Times New Roman" w:hAnsi="Times New Roman" w:cs="Times New Roman"/>
          <w:color w:val="000000" w:themeColor="text1"/>
          <w:lang w:val="en-GB"/>
        </w:rPr>
        <w:t>(</w:t>
      </w:r>
      <w:r w:rsidR="00571492" w:rsidRPr="0024160A">
        <w:rPr>
          <w:rFonts w:ascii="Times New Roman" w:hAnsi="Times New Roman" w:cs="Times New Roman"/>
          <w:color w:val="000000" w:themeColor="text1"/>
          <w:lang w:val="en-GB"/>
        </w:rPr>
        <w:t>2016)</w:t>
      </w:r>
      <w:r w:rsidRPr="007B0CE2">
        <w:rPr>
          <w:rFonts w:ascii="Times New Roman" w:eastAsia="Times New Roman" w:hAnsi="Times New Roman" w:cs="Times New Roman"/>
          <w:color w:val="000000" w:themeColor="text1"/>
          <w:lang w:val="en-GB"/>
        </w:rPr>
        <w:fldChar w:fldCharType="end"/>
      </w:r>
      <w:r w:rsidR="00B16F47" w:rsidRPr="0024160A">
        <w:rPr>
          <w:rFonts w:ascii="Times New Roman" w:eastAsia="Times New Roman" w:hAnsi="Times New Roman" w:cs="Times New Roman"/>
          <w:color w:val="000000" w:themeColor="text1"/>
          <w:lang w:val="en-GB"/>
        </w:rPr>
        <w:t xml:space="preserve"> note</w:t>
      </w:r>
      <w:r w:rsidRPr="0024160A">
        <w:rPr>
          <w:rFonts w:ascii="Times New Roman" w:eastAsia="Times New Roman" w:hAnsi="Times New Roman" w:cs="Times New Roman"/>
          <w:color w:val="000000" w:themeColor="text1"/>
          <w:lang w:val="en-GB"/>
        </w:rPr>
        <w:t xml:space="preserve">, the </w:t>
      </w:r>
      <w:proofErr w:type="spellStart"/>
      <w:r w:rsidRPr="0024160A">
        <w:rPr>
          <w:rFonts w:ascii="Times New Roman" w:eastAsia="Times New Roman" w:hAnsi="Times New Roman" w:cs="Times New Roman"/>
          <w:color w:val="000000" w:themeColor="text1"/>
          <w:lang w:val="en-GB"/>
        </w:rPr>
        <w:t>hashtag</w:t>
      </w:r>
      <w:proofErr w:type="spellEnd"/>
      <w:r w:rsidRPr="0024160A">
        <w:rPr>
          <w:rFonts w:ascii="Times New Roman" w:eastAsia="Times New Roman" w:hAnsi="Times New Roman" w:cs="Times New Roman"/>
          <w:color w:val="000000" w:themeColor="text1"/>
          <w:lang w:val="en-GB"/>
        </w:rPr>
        <w:t xml:space="preserve"> </w:t>
      </w:r>
      <w:proofErr w:type="spellStart"/>
      <w:r w:rsidRPr="0024160A">
        <w:rPr>
          <w:rFonts w:ascii="Times New Roman" w:eastAsia="Times New Roman" w:hAnsi="Times New Roman" w:cs="Times New Roman"/>
          <w:color w:val="000000" w:themeColor="text1"/>
          <w:lang w:val="en-GB"/>
        </w:rPr>
        <w:t>Brexit</w:t>
      </w:r>
      <w:proofErr w:type="spellEnd"/>
      <w:r w:rsidRPr="0024160A">
        <w:rPr>
          <w:rFonts w:ascii="Times New Roman" w:eastAsia="Times New Roman" w:hAnsi="Times New Roman" w:cs="Times New Roman"/>
          <w:color w:val="000000" w:themeColor="text1"/>
          <w:lang w:val="en-GB"/>
        </w:rPr>
        <w:t xml:space="preserve">, while mostly employed by Leave supporters, </w:t>
      </w:r>
      <w:r w:rsidR="00190205" w:rsidRPr="0024160A">
        <w:rPr>
          <w:rFonts w:ascii="Times New Roman" w:eastAsia="Times New Roman" w:hAnsi="Times New Roman" w:cs="Times New Roman"/>
          <w:color w:val="000000" w:themeColor="text1"/>
          <w:lang w:val="en-GB"/>
        </w:rPr>
        <w:t>referred also to</w:t>
      </w:r>
      <w:r w:rsidRPr="0024160A">
        <w:rPr>
          <w:rFonts w:ascii="Times New Roman" w:eastAsia="Times New Roman" w:hAnsi="Times New Roman" w:cs="Times New Roman"/>
          <w:color w:val="000000" w:themeColor="text1"/>
          <w:lang w:val="en-GB"/>
        </w:rPr>
        <w:t xml:space="preserve"> neutral </w:t>
      </w:r>
      <w:r w:rsidR="00190205" w:rsidRPr="0024160A">
        <w:rPr>
          <w:rFonts w:ascii="Times New Roman" w:eastAsia="Times New Roman" w:hAnsi="Times New Roman" w:cs="Times New Roman"/>
          <w:color w:val="000000" w:themeColor="text1"/>
          <w:lang w:val="en-GB"/>
        </w:rPr>
        <w:t>or</w:t>
      </w:r>
      <w:r w:rsidR="0035152B" w:rsidRPr="0024160A">
        <w:rPr>
          <w:rFonts w:ascii="Times New Roman" w:eastAsia="Times New Roman" w:hAnsi="Times New Roman" w:cs="Times New Roman"/>
          <w:color w:val="000000" w:themeColor="text1"/>
          <w:lang w:val="en-GB"/>
        </w:rPr>
        <w:t xml:space="preserve"> Remain </w:t>
      </w:r>
      <w:r w:rsidR="00190205" w:rsidRPr="0024160A">
        <w:rPr>
          <w:rFonts w:ascii="Times New Roman" w:eastAsia="Times New Roman" w:hAnsi="Times New Roman" w:cs="Times New Roman"/>
          <w:color w:val="000000" w:themeColor="text1"/>
          <w:lang w:val="en-GB"/>
        </w:rPr>
        <w:t>positions</w:t>
      </w:r>
      <w:r w:rsidR="0035152B" w:rsidRPr="0024160A">
        <w:rPr>
          <w:rFonts w:ascii="Times New Roman" w:eastAsia="Times New Roman" w:hAnsi="Times New Roman" w:cs="Times New Roman"/>
          <w:color w:val="000000" w:themeColor="text1"/>
          <w:lang w:val="en-GB"/>
        </w:rPr>
        <w:t xml:space="preserve">. </w:t>
      </w:r>
      <w:r w:rsidR="008D7C56" w:rsidRPr="0024160A">
        <w:rPr>
          <w:rFonts w:ascii="Times New Roman" w:eastAsia="Times New Roman" w:hAnsi="Times New Roman" w:cs="Times New Roman"/>
          <w:color w:val="000000" w:themeColor="text1"/>
          <w:lang w:val="en-GB"/>
        </w:rPr>
        <w:t xml:space="preserve">This </w:t>
      </w:r>
      <w:r w:rsidR="0035152B" w:rsidRPr="0024160A">
        <w:rPr>
          <w:rFonts w:ascii="Times New Roman" w:eastAsia="Times New Roman" w:hAnsi="Times New Roman" w:cs="Times New Roman"/>
          <w:color w:val="000000" w:themeColor="text1"/>
          <w:lang w:val="en-GB"/>
        </w:rPr>
        <w:t xml:space="preserve">can produce interesting data on how opinion-based groups use the same </w:t>
      </w:r>
      <w:proofErr w:type="spellStart"/>
      <w:r w:rsidR="0035152B" w:rsidRPr="0024160A">
        <w:rPr>
          <w:rFonts w:ascii="Times New Roman" w:eastAsia="Times New Roman" w:hAnsi="Times New Roman" w:cs="Times New Roman"/>
          <w:color w:val="000000" w:themeColor="text1"/>
          <w:lang w:val="en-GB"/>
        </w:rPr>
        <w:t>hashtag</w:t>
      </w:r>
      <w:proofErr w:type="spellEnd"/>
      <w:r w:rsidR="0035152B" w:rsidRPr="0024160A">
        <w:rPr>
          <w:rFonts w:ascii="Times New Roman" w:eastAsia="Times New Roman" w:hAnsi="Times New Roman" w:cs="Times New Roman"/>
          <w:color w:val="000000" w:themeColor="text1"/>
          <w:lang w:val="en-GB"/>
        </w:rPr>
        <w:t xml:space="preserve"> to articulate c</w:t>
      </w:r>
      <w:r w:rsidR="00865B9F" w:rsidRPr="0024160A">
        <w:rPr>
          <w:rFonts w:ascii="Times New Roman" w:eastAsia="Times New Roman" w:hAnsi="Times New Roman" w:cs="Times New Roman"/>
          <w:color w:val="000000" w:themeColor="text1"/>
          <w:lang w:val="en-GB"/>
        </w:rPr>
        <w:t>ompeting discourses and to enter</w:t>
      </w:r>
      <w:r w:rsidR="0035152B" w:rsidRPr="0024160A">
        <w:rPr>
          <w:rFonts w:ascii="Times New Roman" w:eastAsia="Times New Roman" w:hAnsi="Times New Roman" w:cs="Times New Roman"/>
          <w:color w:val="000000" w:themeColor="text1"/>
          <w:lang w:val="en-GB"/>
        </w:rPr>
        <w:t xml:space="preserve"> in conversation with each other. </w:t>
      </w:r>
      <w:r w:rsidR="001A7F49" w:rsidRPr="0024160A">
        <w:rPr>
          <w:rFonts w:ascii="Times New Roman" w:eastAsia="Times New Roman" w:hAnsi="Times New Roman" w:cs="Times New Roman"/>
          <w:color w:val="000000" w:themeColor="text1"/>
          <w:lang w:val="en-GB"/>
        </w:rPr>
        <w:t xml:space="preserve">Therefore, </w:t>
      </w:r>
      <w:r w:rsidR="001A7F49" w:rsidRPr="0024160A">
        <w:rPr>
          <w:rFonts w:ascii="Times New Roman" w:hAnsi="Times New Roman" w:cs="Times New Roman"/>
          <w:color w:val="000000" w:themeColor="text1"/>
          <w:lang w:val="en-GB"/>
        </w:rPr>
        <w:t>t</w:t>
      </w:r>
      <w:r w:rsidR="0035152B" w:rsidRPr="0024160A">
        <w:rPr>
          <w:rFonts w:ascii="Times New Roman" w:hAnsi="Times New Roman" w:cs="Times New Roman"/>
          <w:color w:val="000000" w:themeColor="text1"/>
          <w:lang w:val="en-GB"/>
        </w:rPr>
        <w:t xml:space="preserve">he dataset was manually coded through a sentiment analysis </w:t>
      </w:r>
      <w:r w:rsidR="00880BDB" w:rsidRPr="0024160A">
        <w:rPr>
          <w:rFonts w:ascii="Times New Roman" w:hAnsi="Times New Roman" w:cs="Times New Roman"/>
          <w:color w:val="000000" w:themeColor="text1"/>
          <w:lang w:val="en-GB"/>
        </w:rPr>
        <w:t>in order to capture</w:t>
      </w:r>
      <w:r w:rsidR="0035152B" w:rsidRPr="0024160A">
        <w:rPr>
          <w:rFonts w:ascii="Times New Roman" w:hAnsi="Times New Roman" w:cs="Times New Roman"/>
          <w:color w:val="000000" w:themeColor="text1"/>
          <w:lang w:val="en-GB"/>
        </w:rPr>
        <w:t xml:space="preserve"> the meaning</w:t>
      </w:r>
      <w:r w:rsidR="00880BDB" w:rsidRPr="0024160A">
        <w:rPr>
          <w:rFonts w:ascii="Times New Roman" w:hAnsi="Times New Roman" w:cs="Times New Roman"/>
          <w:color w:val="000000" w:themeColor="text1"/>
          <w:lang w:val="en-GB"/>
        </w:rPr>
        <w:t>s</w:t>
      </w:r>
      <w:r w:rsidR="0035152B" w:rsidRPr="0024160A">
        <w:rPr>
          <w:rFonts w:ascii="Times New Roman" w:hAnsi="Times New Roman" w:cs="Times New Roman"/>
          <w:color w:val="000000" w:themeColor="text1"/>
          <w:lang w:val="en-GB"/>
        </w:rPr>
        <w:t xml:space="preserve"> attributed to the </w:t>
      </w:r>
      <w:proofErr w:type="spellStart"/>
      <w:r w:rsidR="0035152B" w:rsidRPr="0024160A">
        <w:rPr>
          <w:rFonts w:ascii="Times New Roman" w:hAnsi="Times New Roman" w:cs="Times New Roman"/>
          <w:color w:val="000000" w:themeColor="text1"/>
          <w:lang w:val="en-GB"/>
        </w:rPr>
        <w:t>hashtag</w:t>
      </w:r>
      <w:proofErr w:type="spellEnd"/>
      <w:r w:rsidR="0035152B" w:rsidRPr="0024160A">
        <w:rPr>
          <w:rFonts w:ascii="Times New Roman" w:hAnsi="Times New Roman" w:cs="Times New Roman"/>
          <w:color w:val="000000" w:themeColor="text1"/>
          <w:lang w:val="en-GB"/>
        </w:rPr>
        <w:t xml:space="preserve">. Usually applied to market research </w:t>
      </w:r>
      <w:r w:rsidR="0035152B" w:rsidRPr="007B0CE2">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{"citationID":"b6amc59d","properties":{"formattedCitation":"(Philander &amp; Zhong, 2016)","plainCitation":"(Philander &amp; Zhong, 2016)"},"citationItems":[{"id":2378,"uris":["http://zotero.org/users/1923348/items/ZDR675VS"],"uri":["http://zotero.org/users/1923348/items/ZDR675VS"],"itemData":{"id":2378,"type":"article-journal","title":"Twitter sentiment analysis: Capturing sentiment from integrated resort tweets","container-title":"International Journal of Hospitality Management","page":"16-24","volume":"55","source":"ScienceDirect","DOI":"10.1016/j.ijhm.2016.02.001","ISSN":"0278-4319","shortTitle":"Twitter sentiment analysis","journalAbbreviation":"International Journal of Hospitality Management","author":[{"family":"Philander","given":"Kahlil"},{"family":"Zhong","given":"YunYing"}],"issued":{"date-parts":[["2016",5]]}}}],"schema":"https://github.com/citation-style-language/schema/raw/master/csl-citation.json"} </w:instrText>
      </w:r>
      <w:r w:rsidR="0035152B"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(Philander &amp; Zhong, 2016)</w:t>
      </w:r>
      <w:r w:rsidR="0035152B" w:rsidRPr="007B0CE2">
        <w:rPr>
          <w:rFonts w:ascii="Times New Roman" w:hAnsi="Times New Roman" w:cs="Times New Roman"/>
          <w:color w:val="000000" w:themeColor="text1"/>
          <w:lang w:val="en-GB"/>
        </w:rPr>
        <w:fldChar w:fldCharType="end"/>
      </w:r>
      <w:r w:rsidR="0035152B" w:rsidRPr="0024160A">
        <w:rPr>
          <w:rFonts w:ascii="Times New Roman" w:hAnsi="Times New Roman" w:cs="Times New Roman"/>
          <w:color w:val="000000" w:themeColor="text1"/>
          <w:lang w:val="en-GB"/>
        </w:rPr>
        <w:t xml:space="preserve">, sentiment analysis has also been increasingly employed for measuring political attitudes and identity construction processes on social networks </w:t>
      </w:r>
      <w:r w:rsidR="0035152B" w:rsidRPr="007B0CE2">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{"citationID":"A2jtF9du","properties":{"formattedCitation":"(Ceron, Curini, Iacus, &amp; Porro, 2013)","plainCitation":"(Ceron, Curini, Iacus, &amp; Porro, 2013)"},"citationItems":[{"id":2166,"uris":["http://zotero.org/users/1923348/items/66NCCQG7"],"uri":["http://zotero.org/users/1923348/items/66NCCQG7"],"itemData":{"id":2166,"type":"article-journal","title":"Every tweet counts? How sentiment analysis of social media can improve our knowledge of citizens’ political preferences with an application to Italy and France","container-title":"New Media &amp; Society","page":"1461444813480466","source":"nms.sagepub.com","abstract":"The growing usage of social media by a wider audience of citizens sharply increases the possibility of investigating the web as a device to explore and track political preferences. In the present paper we apply a method recently proposed by other social scientists to three different scenarios, by analyzing on one side the online popularity of Italian political leaders throughout 2011, and on the other the voting intention of French Internet users in both the 2012 presidential ballot and the subsequent legislative election. While Internet users are not necessarily representative of the whole population of a country’s citizens, our analysis shows a remarkable ability for social media to forecast electoral results, as well as a noteworthy correlation between social media and the results of traditional mass surveys. We also illustrate that the predictive ability of social media analysis strengthens as the number of citizens expressing their opinion online increases, provided that the citizens act consistently on these opinions.","DOI":"10.1177/1461444813480466","ISSN":"1461-4448, 1461-7315","shortTitle":"Every tweet counts?","journalAbbreviation":"New Media Society","language":"en","author":[{"family":"Ceron","given":"Andrea"},{"family":"Curini","given":"Luigi"},{"family":"Iacus","given":"Stefano M."},{"family":"Porro","given":"Giuseppe"}],"issued":{"date-parts":[["2013",4,4]]}}}],"schema":"https://github.com/citation-style-language/schema/raw/master/csl-citation.json"} </w:instrText>
      </w:r>
      <w:r w:rsidR="0035152B"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(Ceron, Curini, Iacus, &amp; Porro, 2013)</w:t>
      </w:r>
      <w:r w:rsidR="0035152B" w:rsidRPr="007B0CE2">
        <w:rPr>
          <w:rFonts w:ascii="Times New Roman" w:hAnsi="Times New Roman" w:cs="Times New Roman"/>
          <w:color w:val="000000" w:themeColor="text1"/>
          <w:lang w:val="en-GB"/>
        </w:rPr>
        <w:fldChar w:fldCharType="end"/>
      </w:r>
      <w:r w:rsidR="003F417B" w:rsidRPr="0024160A">
        <w:rPr>
          <w:rFonts w:ascii="Times New Roman" w:hAnsi="Times New Roman" w:cs="Times New Roman"/>
          <w:color w:val="000000" w:themeColor="text1"/>
          <w:lang w:val="en-GB"/>
        </w:rPr>
        <w:t xml:space="preserve">, with specific </w:t>
      </w:r>
      <w:r w:rsidR="00E16D87" w:rsidRPr="0024160A">
        <w:rPr>
          <w:rFonts w:ascii="Times New Roman" w:hAnsi="Times New Roman" w:cs="Times New Roman"/>
          <w:color w:val="000000" w:themeColor="text1"/>
          <w:lang w:val="en-GB"/>
        </w:rPr>
        <w:t>focus</w:t>
      </w:r>
      <w:r w:rsidR="003F417B" w:rsidRPr="0024160A">
        <w:rPr>
          <w:rFonts w:ascii="Times New Roman" w:hAnsi="Times New Roman" w:cs="Times New Roman"/>
          <w:color w:val="000000" w:themeColor="text1"/>
          <w:lang w:val="en-GB"/>
        </w:rPr>
        <w:t xml:space="preserve"> to </w:t>
      </w:r>
      <w:r w:rsidR="00F539E6" w:rsidRPr="0024160A">
        <w:rPr>
          <w:rFonts w:ascii="Times New Roman" w:hAnsi="Times New Roman" w:cs="Times New Roman"/>
          <w:color w:val="000000" w:themeColor="text1"/>
          <w:lang w:val="en-GB"/>
        </w:rPr>
        <w:t>emotions</w:t>
      </w:r>
      <w:r w:rsidR="003F417B" w:rsidRPr="0024160A">
        <w:rPr>
          <w:rFonts w:ascii="Times New Roman" w:hAnsi="Times New Roman" w:cs="Times New Roman"/>
          <w:color w:val="000000" w:themeColor="text1"/>
          <w:lang w:val="en-GB"/>
        </w:rPr>
        <w:t xml:space="preserve"> </w:t>
      </w:r>
      <w:r w:rsidR="003F417B" w:rsidRPr="007B0CE2">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{"citationID":"2bm6k3ge6f","properties":{"formattedCitation":"(Dang-Xuan, Stieglitz, Wladarsch, &amp; Neuberger, 2013)","plainCitation":"(Dang-Xuan, Stieglitz, Wladarsch, &amp; Neuberger, 2013)"},"citationItems":[{"id":3779,"uris":["http://zotero.org/users/1923348/items/SDS4IUKD"],"uri":["http://zotero.org/users/1923348/items/SDS4IUKD"],"itemData":{"id":3779,"type":"article-journal","title":"An Investigation of Influentials and the Role of Sentiment in Political Communication on Twitter During Election Periods","container-title":"Information, Communication &amp; Society","page":"795-825","volume":"16","issue":"5","source":"Taylor and Francis+NEJM","abstract":"In this paper, the authors investigate how Twitter is used for political communication during election periods with a specific focus on characteristics and communication behavior of influential accounts. Our analysis focuses on the state parliament election in Berlin (Germany) on 18 September 2011. Tweets of the top-30 most retweeted users are analyzed with respect to content-related features such as emotionality, appraisal of political parties or politicians, and topics. Furthermore, the authors test hypotheses regarding the relationship between sentiment in terms of emotionality and appraisals occurring in tweets and their quantity and speed of dissemination. Our work helps both researchers and politicians to better understand the nature of influentials in political communication and the role of sentiment in information diffusion on Twitter.","DOI":"10.1080/1369118X.2013.783608","ISSN":"1369-118X","author":[{"family":"Dang-Xuan","given":"Linh"},{"family":"Stieglitz","given":"Stefan"},{"family":"Wladarsch","given":"Jennifer"},{"family":"Neuberger","given":"Christoph"}],"issued":{"date-parts":[["2013",6,1]]}}}],"schema":"https://github.com/citation-style-language/schema/raw/master/csl-citation.json"} </w:instrText>
      </w:r>
      <w:r w:rsidR="003F417B"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(Dang-Xuan, Stieglitz, Wladarsch, &amp; Neuberger, 2013)</w:t>
      </w:r>
      <w:r w:rsidR="003F417B" w:rsidRPr="007B0CE2">
        <w:rPr>
          <w:rFonts w:ascii="Times New Roman" w:hAnsi="Times New Roman" w:cs="Times New Roman"/>
          <w:color w:val="000000" w:themeColor="text1"/>
          <w:lang w:val="en-GB"/>
        </w:rPr>
        <w:fldChar w:fldCharType="end"/>
      </w:r>
      <w:r w:rsidR="0035152B" w:rsidRPr="0024160A">
        <w:rPr>
          <w:rFonts w:ascii="Times New Roman" w:hAnsi="Times New Roman" w:cs="Times New Roman"/>
          <w:color w:val="000000" w:themeColor="text1"/>
          <w:lang w:val="en-GB"/>
        </w:rPr>
        <w:t xml:space="preserve">. As Table 1 shows, tweets were coded in three categories – </w:t>
      </w:r>
      <w:r w:rsidR="002A1436" w:rsidRPr="0024160A">
        <w:rPr>
          <w:rFonts w:ascii="Times New Roman" w:hAnsi="Times New Roman" w:cs="Times New Roman"/>
          <w:color w:val="000000" w:themeColor="text1"/>
          <w:lang w:val="en-GB"/>
        </w:rPr>
        <w:t>“positive</w:t>
      </w:r>
      <w:r w:rsidR="0035152B"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 “negative</w:t>
      </w:r>
      <w:r w:rsidR="0035152B"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 and “neutral”</w:t>
      </w:r>
      <w:r w:rsidR="0035152B" w:rsidRPr="0024160A">
        <w:rPr>
          <w:rFonts w:ascii="Times New Roman" w:hAnsi="Times New Roman" w:cs="Times New Roman"/>
          <w:color w:val="000000" w:themeColor="text1"/>
          <w:lang w:val="en-GB"/>
        </w:rPr>
        <w:t xml:space="preserve"> – according to the way they frame Islam.</w:t>
      </w:r>
      <w:r w:rsidR="00CC509B" w:rsidRPr="0024160A">
        <w:rPr>
          <w:rFonts w:ascii="Times New Roman" w:hAnsi="Times New Roman" w:cs="Times New Roman"/>
          <w:color w:val="000000" w:themeColor="text1"/>
          <w:lang w:val="en-GB"/>
        </w:rPr>
        <w:t xml:space="preserve"> Because the tweets tended to very clearly stating </w:t>
      </w:r>
      <w:r w:rsidR="00AC2800" w:rsidRPr="0024160A">
        <w:rPr>
          <w:rFonts w:ascii="Times New Roman" w:hAnsi="Times New Roman" w:cs="Times New Roman"/>
          <w:color w:val="000000" w:themeColor="text1"/>
          <w:lang w:val="en-GB"/>
        </w:rPr>
        <w:t>anti-Islam positions, which were dominant in the dataset, the analysis did not raise concerns in terms of reliability. Furthermore,</w:t>
      </w:r>
      <w:r w:rsidR="0035152B" w:rsidRPr="0024160A">
        <w:rPr>
          <w:rFonts w:ascii="Times New Roman" w:hAnsi="Times New Roman" w:cs="Times New Roman"/>
          <w:color w:val="000000" w:themeColor="text1"/>
          <w:lang w:val="en-GB"/>
        </w:rPr>
        <w:t xml:space="preserve"> </w:t>
      </w:r>
      <w:r w:rsidR="00AC2800" w:rsidRPr="0024160A">
        <w:rPr>
          <w:rFonts w:ascii="Times New Roman" w:hAnsi="Times New Roman" w:cs="Times New Roman"/>
          <w:color w:val="000000" w:themeColor="text1"/>
          <w:lang w:val="en-GB"/>
        </w:rPr>
        <w:t>h</w:t>
      </w:r>
      <w:r w:rsidR="0035152B" w:rsidRPr="0024160A">
        <w:rPr>
          <w:rFonts w:ascii="Times New Roman" w:hAnsi="Times New Roman" w:cs="Times New Roman"/>
          <w:color w:val="000000" w:themeColor="text1"/>
          <w:lang w:val="en-GB"/>
        </w:rPr>
        <w:t>uman coding has the advantage of capturing certain nuances that computer coding would not allow, thus being more accurate than machine-assisted coding</w:t>
      </w:r>
      <w:r w:rsidR="008D7C56" w:rsidRPr="0024160A">
        <w:rPr>
          <w:rFonts w:ascii="Times New Roman" w:hAnsi="Times New Roman" w:cs="Times New Roman"/>
          <w:color w:val="000000" w:themeColor="text1"/>
          <w:lang w:val="en-GB"/>
        </w:rPr>
        <w:t xml:space="preserve"> </w:t>
      </w:r>
      <w:r w:rsidR="0035152B" w:rsidRPr="007B0CE2">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{"citationID":"dbSU1unI","properties":{"formattedCitation":"(Murthy, 2015)","plainCitation":"(Murthy, 2015)"},"citationItems":[{"id":2980,"uris":["http://zotero.org/users/1923348/items/ZWMWQC8T"],"uri":["http://zotero.org/users/1923348/items/ZWMWQC8T"],"itemData":{"id":2980,"type":"article-journal","title":"Twitter and elections: are tweets, predictive, reactive, or a form of buzz?","container-title":"Information, Communication &amp; Society","page":"816-831","volume":"18","issue":"7","source":"Taylor and Francis+NEJM","abstract":"The popular microblogging social media platform Twitter has been prominently covered in the press for its perceived role in activism, disaster recovery, and elections amongst other things. In the case of elections, Twitter has been used actively by candidates and voters alike in a diverse range of elections around the world including the 2010 UK elections, the 2012 US presidential elections, and the 2013 Italian elections. However, Twitter has often been found to be a poor predictor of electoral success. This article investigates what role tweets play during elections and whether they are more reactive than predictive. Using the specific case of the 2012 US Republican presidential primary elections, this article explores how candidate's Twitter presence affects electoral outcomes and whether the sentiment and frequency of candidate-related tweets is related to campaign success and offline success at the ballot box. This study finds that tweets were more reactive rather than predictive. Additionally, sentiment analysis revealed that tweets were generally neutral towards candidates. An interesting finding of our study is how candidates used Twitter to generate ‘buzz’, political capital that did not translate to success at the ballot box. We specifically explore how Huntsman's daughters used YouTube videos and tweets that were perceived as a ‘backstage’ look into the campaign and ultimately generated high levels of buzz. Though tweets do not seem to be reflective or predictive of an election campaign offline, they are being used for social media campaigns which can and do get covered by traditional media.","DOI":"10.1080/1369118X.2015.1006659","ISSN":"1369-118X","shortTitle":"Twitter and elections","author":[{"family":"Murthy","given":"Dhiraj"}],"issued":{"date-parts":[["2015",7,3]]}}}],"schema":"https://github.com/citation-style-language/schema/raw/master/csl-citation.json"} </w:instrText>
      </w:r>
      <w:r w:rsidR="0035152B"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(Murthy, 2015)</w:t>
      </w:r>
      <w:r w:rsidR="0035152B" w:rsidRPr="007B0CE2">
        <w:rPr>
          <w:rFonts w:ascii="Times New Roman" w:hAnsi="Times New Roman" w:cs="Times New Roman"/>
          <w:color w:val="000000" w:themeColor="text1"/>
          <w:lang w:val="en-GB"/>
        </w:rPr>
        <w:fldChar w:fldCharType="end"/>
      </w:r>
      <w:r w:rsidR="0035152B" w:rsidRPr="0024160A">
        <w:rPr>
          <w:rFonts w:ascii="Times New Roman" w:hAnsi="Times New Roman" w:cs="Times New Roman"/>
          <w:color w:val="000000" w:themeColor="text1"/>
          <w:lang w:val="en-GB"/>
        </w:rPr>
        <w:t xml:space="preserve">. </w:t>
      </w:r>
    </w:p>
    <w:p w14:paraId="21C8C130" w14:textId="77777777" w:rsidR="0035152B" w:rsidRPr="0024160A" w:rsidRDefault="0035152B" w:rsidP="0035152B">
      <w:pPr>
        <w:spacing w:line="480" w:lineRule="auto"/>
        <w:jc w:val="both"/>
        <w:rPr>
          <w:rFonts w:ascii="Times New Roman" w:hAnsi="Times New Roman" w:cs="Times New Roman"/>
          <w:color w:val="000000" w:themeColor="text1"/>
          <w:lang w:val="en-GB"/>
        </w:rPr>
      </w:pPr>
    </w:p>
    <w:p w14:paraId="49336BF4" w14:textId="5F7C7A99" w:rsidR="00DC7B9C" w:rsidRPr="0024160A" w:rsidRDefault="0035152B" w:rsidP="00880BDB">
      <w:pPr>
        <w:widowControl w:val="0"/>
        <w:autoSpaceDE w:val="0"/>
        <w:autoSpaceDN w:val="0"/>
        <w:adjustRightInd w:val="0"/>
        <w:spacing w:after="240"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After the sentiment analysis, an in-depth discursive analysis was performed to capture the most popular topics and feelings within the dataset, as well as the nuances of </w:t>
      </w:r>
      <w:r w:rsidR="00E16D87" w:rsidRPr="0024160A">
        <w:rPr>
          <w:rFonts w:ascii="Times New Roman" w:hAnsi="Times New Roman" w:cs="Times New Roman"/>
          <w:color w:val="000000" w:themeColor="text1"/>
          <w:lang w:val="en-GB"/>
        </w:rPr>
        <w:t xml:space="preserve">identity-related </w:t>
      </w:r>
      <w:r w:rsidRPr="0024160A">
        <w:rPr>
          <w:rFonts w:ascii="Times New Roman" w:hAnsi="Times New Roman" w:cs="Times New Roman"/>
          <w:color w:val="000000" w:themeColor="text1"/>
          <w:lang w:val="en-GB"/>
        </w:rPr>
        <w:t>discourses</w:t>
      </w:r>
      <w:r w:rsidR="002A1436" w:rsidRPr="0024160A">
        <w:rPr>
          <w:rFonts w:ascii="Times New Roman" w:hAnsi="Times New Roman" w:cs="Times New Roman"/>
          <w:color w:val="000000" w:themeColor="text1"/>
          <w:lang w:val="en-GB"/>
        </w:rPr>
        <w:t>. The analysis focused on “</w:t>
      </w:r>
      <w:r w:rsidRPr="0024160A">
        <w:rPr>
          <w:rFonts w:ascii="Times New Roman" w:hAnsi="Times New Roman" w:cs="Times New Roman"/>
          <w:color w:val="000000" w:themeColor="text1"/>
          <w:lang w:val="en-GB"/>
        </w:rPr>
        <w:t xml:space="preserve">language, image, tone, and other discursive strategies […] with an eye to how this choice of language, in </w:t>
      </w:r>
      <w:r w:rsidRPr="0024160A">
        <w:rPr>
          <w:rFonts w:ascii="Times New Roman" w:hAnsi="Times New Roman" w:cs="Times New Roman"/>
          <w:color w:val="000000" w:themeColor="text1"/>
          <w:lang w:val="en-GB"/>
        </w:rPr>
        <w:lastRenderedPageBreak/>
        <w:t>combination with specific affective or informational images, c</w:t>
      </w:r>
      <w:r w:rsidR="002A1436" w:rsidRPr="0024160A">
        <w:rPr>
          <w:rFonts w:ascii="Times New Roman" w:hAnsi="Times New Roman" w:cs="Times New Roman"/>
          <w:color w:val="000000" w:themeColor="text1"/>
          <w:lang w:val="en-GB"/>
        </w:rPr>
        <w:t>ollectively constructed meaning”</w:t>
      </w:r>
      <w:r w:rsidRPr="0024160A">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fldChar w:fldCharType="begin"/>
      </w:r>
      <w:r w:rsidR="007079BF" w:rsidRPr="0024160A">
        <w:rPr>
          <w:rFonts w:ascii="Times New Roman" w:hAnsi="Times New Roman" w:cs="Times New Roman"/>
          <w:color w:val="000000" w:themeColor="text1"/>
          <w:lang w:val="en-GB"/>
        </w:rPr>
        <w:instrText xml:space="preserve"> ADDIN ZOTERO_ITEM CSL_CITATION {"citationID":"odrexG9s","properties":{"formattedCitation":"(Jackson &amp; Welles, 2016, p. 404)","plainCitation":"(Jackson &amp; Welles, 2016, p. 404)"},"citationItems":[{"id":2977,"uris":["http://zotero.org/users/1923348/items/BS6F2XWM"],"uri":["http://zotero.org/users/1923348/items/BS6F2XWM"],"itemData":{"id":2977,"type":"article-journal","title":"#Ferguson is everywhere: initiators in emerging counterpublic networks","container-title":"Information, Communication &amp; Society","page":"397-418","volume":"19","issue":"3","source":"Taylor and Francis+NEJM","abstract":"On the afternoon of 9 August 2014, 18-year-old Michael ‘Mike’ Brown was shot and killed by Officer Darren Wilson in the small American city of Ferguson, Missouri. Brown's body lay in the street for four and a half hours, and during that time, his neighbors and friends took to social media to express fear, confusion, and outrage. We locate early tweets about Ferguson and the use of the hashtag #Ferguson at the center of a counterpublic network that provoked and shaped public debates about race, policing, governance, and justice. Extending theory on networked publics, we examine how everyday citizens, followed by activists and journalists, influenced the #Ferguson Twitter network with a focus on emergent counterpublic structure and discursive strategy. We stress the importance of combining quantitative and qualitative methods to identify early initiators of online dissent and story framing. We argue that initiators and their discursive contributions are often missed by methods that collapse longitudinal network data into a single snapshot rather than investigating the dynamic emergence of crowdsourced elites over time.","DOI":"10.1080/1369118X.2015.1106571","ISSN":"1369-118X","shortTitle":"#Ferguson is everywhere","author":[{"family":"Jackson","given":"Sarah J."},{"family":"Welles","given":"Brooke Foucault"}],"issued":{"date-parts":[["2016",3,3]]}},"locator":"404","label":"page"}],"schema":"https://github.com/citation-style-language/schema/raw/master/csl-citation.json"} </w:instrText>
      </w:r>
      <w:r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(Jackson &amp; Welles, 2016, p. 404)</w:t>
      </w:r>
      <w:r w:rsidRPr="007B0CE2">
        <w:rPr>
          <w:rFonts w:ascii="Times New Roman" w:hAnsi="Times New Roman" w:cs="Times New Roman"/>
          <w:color w:val="000000" w:themeColor="text1"/>
          <w:lang w:val="en-GB"/>
        </w:rPr>
        <w:fldChar w:fldCharType="end"/>
      </w:r>
      <w:r w:rsidRPr="0024160A">
        <w:rPr>
          <w:rFonts w:ascii="Times New Roman" w:hAnsi="Times New Roman" w:cs="Times New Roman"/>
          <w:color w:val="000000" w:themeColor="text1"/>
          <w:lang w:val="en-GB"/>
        </w:rPr>
        <w:t xml:space="preserve">. The discursive analysis was performed by manually coding the words more often used in the dataset in relation with negative, neutral, and positive frames of Islam. Table 2 shows the number of tweets that contained each keyword, both in the text, in the form of a </w:t>
      </w:r>
      <w:proofErr w:type="spellStart"/>
      <w:r w:rsidRPr="0024160A">
        <w:rPr>
          <w:rFonts w:ascii="Times New Roman" w:hAnsi="Times New Roman" w:cs="Times New Roman"/>
          <w:color w:val="000000" w:themeColor="text1"/>
          <w:lang w:val="en-GB"/>
        </w:rPr>
        <w:t>hashtag</w:t>
      </w:r>
      <w:proofErr w:type="spellEnd"/>
      <w:r w:rsidRPr="0024160A">
        <w:rPr>
          <w:rFonts w:ascii="Times New Roman" w:hAnsi="Times New Roman" w:cs="Times New Roman"/>
          <w:color w:val="000000" w:themeColor="text1"/>
          <w:lang w:val="en-GB"/>
        </w:rPr>
        <w:t>, or in a link. Each keyword encompasses related terms in the same</w:t>
      </w:r>
      <w:r w:rsidR="002A1436" w:rsidRPr="0024160A">
        <w:rPr>
          <w:rFonts w:ascii="Times New Roman" w:hAnsi="Times New Roman" w:cs="Times New Roman"/>
          <w:color w:val="000000" w:themeColor="text1"/>
          <w:lang w:val="en-GB"/>
        </w:rPr>
        <w:t xml:space="preserve"> semantic sphere: for example, “migrant”</w:t>
      </w:r>
      <w:r w:rsidRPr="0024160A">
        <w:rPr>
          <w:rFonts w:ascii="Times New Roman" w:hAnsi="Times New Roman" w:cs="Times New Roman"/>
          <w:color w:val="000000" w:themeColor="text1"/>
          <w:lang w:val="en-GB"/>
        </w:rPr>
        <w:t xml:space="preserve"> includes tweets mentioning</w:t>
      </w:r>
      <w:r w:rsidR="002A1436" w:rsidRPr="0024160A">
        <w:rPr>
          <w:rFonts w:ascii="Times New Roman" w:hAnsi="Times New Roman" w:cs="Times New Roman"/>
          <w:color w:val="000000" w:themeColor="text1"/>
          <w:lang w:val="en-GB"/>
        </w:rPr>
        <w:t xml:space="preserve"> “migration” or “immigrants</w:t>
      </w:r>
      <w:r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This keyword analysis is </w:t>
      </w:r>
      <w:r w:rsidR="00880BDB" w:rsidRPr="0024160A">
        <w:rPr>
          <w:rFonts w:ascii="Times New Roman" w:hAnsi="Times New Roman" w:cs="Times New Roman"/>
          <w:color w:val="000000" w:themeColor="text1"/>
          <w:lang w:val="en-GB"/>
        </w:rPr>
        <w:t xml:space="preserve">not quantitative in scope, but rather seeks to understand inter-groups relations by exploring rhetoric and discourse, which are direct reflections of social issues such as immigration and multiculturalism </w:t>
      </w:r>
      <w:r w:rsidR="00880BDB" w:rsidRPr="007B0CE2">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{"citationID":"1ftupsvacv","properties":{"formattedCitation":"(Bliuc et al., 2012)","plainCitation":"(Bliuc et al., 2012)"},"citationItems":[{"id":3680,"uris":["http://zotero.org/users/1923348/items/3XBF4NN9"],"uri":["http://zotero.org/users/1923348/items/3XBF4NN9"],"itemData":{"id":3680,"type":"article-journal","title":"Manipulating national identity: the strategic use of rhetoric by supporters and opponents of the ‘Cronulla riots’ in Australia","container-title":"Ethnic and Racial Studies","page":"2174-2194","volume":"35","issue":"12","source":"Taylor and Francis+NEJM","abstract":"This research explores the role of opinion-based groups in understanding responses to racist violence such as the 2005 Cronulla riots in Australia. Traditionally, explanations of collective action in social psychology and sociology focus on conflict between broad social categories. We propose that the responses to the riots can be understood not only as inter-group conflict between Muslims and non-Muslims, or an in-group argument amongst non-Muslims, but as a bona fide inter-group conflict between supporters and opponents of the riots. We argue that these groups use rhetoric in attempts to claim dominant status within society by aligning their identities with positively valued social categories such as ethnicities and national identities. The analysis of rhetoric from the groups supporting and opposing the riots demonstrates consistent, albeit contested, attempts to align support for the riot with the Australian national category in conflict with countervailing attempts to align opposition to the riot with the same national category.","DOI":"10.1080/01419870.2011.600768","ISSN":"0141-9870","shortTitle":"Manipulating national identity","author":[{"family":"Bliuc","given":"Ana-Maria"},{"family":"McGarty","given":"Craig"},{"family":"Hartley","given":"Lisa"},{"family":"Hendres","given":"Daniela Muntele"}],"issued":{"date-parts":[["2012",12,1]]}}}],"schema":"https://github.com/citation-style-language/schema/raw/master/csl-citation.json"} </w:instrText>
      </w:r>
      <w:r w:rsidR="00880BDB"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(Bliuc et al., 2012)</w:t>
      </w:r>
      <w:r w:rsidR="00880BDB" w:rsidRPr="007B0CE2">
        <w:rPr>
          <w:rFonts w:ascii="Times New Roman" w:hAnsi="Times New Roman" w:cs="Times New Roman"/>
          <w:color w:val="000000" w:themeColor="text1"/>
          <w:lang w:val="en-GB"/>
        </w:rPr>
        <w:fldChar w:fldCharType="end"/>
      </w:r>
      <w:r w:rsidR="00880BDB" w:rsidRPr="0024160A">
        <w:rPr>
          <w:rFonts w:ascii="Times New Roman" w:hAnsi="Times New Roman" w:cs="Times New Roman"/>
          <w:color w:val="000000" w:themeColor="text1"/>
          <w:lang w:val="en-GB"/>
        </w:rPr>
        <w:t>.</w:t>
      </w:r>
    </w:p>
    <w:p w14:paraId="73CC5058" w14:textId="1A639700" w:rsidR="00880BDB" w:rsidRPr="0024160A" w:rsidRDefault="00880BDB" w:rsidP="00EF3047">
      <w:pPr>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This qualitative methodological approach considers Twitter as a major collector of data and links connected within a network of users</w:t>
      </w:r>
      <w:r w:rsidR="00EF3047" w:rsidRPr="0024160A">
        <w:rPr>
          <w:rFonts w:ascii="Times New Roman" w:hAnsi="Times New Roman" w:cs="Times New Roman"/>
          <w:color w:val="000000" w:themeColor="text1"/>
          <w:lang w:val="en-GB"/>
        </w:rPr>
        <w:t xml:space="preserve"> </w:t>
      </w:r>
      <w:r w:rsidR="00EF3047" w:rsidRPr="007B0CE2">
        <w:rPr>
          <w:rFonts w:ascii="Times New Roman" w:hAnsi="Times New Roman" w:cs="Times New Roman"/>
          <w:color w:val="000000" w:themeColor="text1"/>
          <w:lang w:val="en-GB"/>
        </w:rPr>
        <w:fldChar w:fldCharType="begin"/>
      </w:r>
      <w:r w:rsidR="00EF3047" w:rsidRPr="0024160A">
        <w:rPr>
          <w:rFonts w:ascii="Times New Roman" w:hAnsi="Times New Roman" w:cs="Times New Roman"/>
          <w:color w:val="000000" w:themeColor="text1"/>
          <w:lang w:val="en-GB"/>
        </w:rPr>
        <w:instrText xml:space="preserve"> ADDIN ZOTERO_ITEM CSL_CITATION {"citationID":"e7tG6qZS","properties":{"formattedCitation":"(Chiluwa &amp; Ifukor, 2015)","plainCitation":"(Chiluwa &amp; Ifukor, 2015)"},"citationItems":[{"id":2274,"uris":["http://zotero.org/users/1923348/items/KBGDA7EB"],"uri":["http://zotero.org/users/1923348/items/KBGDA7EB"],"itemData":{"id":2274,"type":"article-journal","title":"‘War against our Children’: Stance and evaluation in #BringBackOurGirls campaign discourse on Twitter and Facebook","container-title":"Discourse &amp; Society","page":"0957926514564735","source":"das.sagepub.com","abstract":"The #BringBackOurGirls social media campaign on Twitter and Facebook was not only a global campaign for the release of the Nigerian schoolgirls kidnapped by Boko Haram, but also a campaign for the rights of female children and girls to formal education. This article applies the appraisal framework and (critical) discourse analysis to examine the discursive features of this campaign and the role of affective stance in the evaluation of social actors in the campaign discourse. Findings reveal that #BringBackOurGirls (https://twitter.com/hashtag/BringBackOurGirls?src=hash) campaign exhibits a great deal of affect at the level of vocabulary reflecting moods, feelings and emotional language in the representations of persons, groups and governments. Most of the evaluations reflect negative valence, which is often typical of public reactions to (social) media reports of crisis, or national disasters. The article argues that social media campaigns and activisms can be fruitful if they are followed up by practical offline actions; otherwise, they will end up as mere skacktivism. Some of the campaigners themselves argued that the campaign could not have been successful if the girls were not rescued.","DOI":"10.1177/0957926514564735","ISSN":"0957-9265, 1460-3624","shortTitle":"‘War against our Children’","journalAbbreviation":"Discourse Society","language":"en","author":[{"family":"Chiluwa","given":"Innocent"},{"family":"Ifukor","given":"Presley"}],"issued":{"date-parts":[["2015",1,29]]}}}],"schema":"https://github.com/citation-style-language/schema/raw/master/csl-citation.json"} </w:instrText>
      </w:r>
      <w:r w:rsidR="00EF3047" w:rsidRPr="007B0CE2">
        <w:rPr>
          <w:rFonts w:ascii="Times New Roman" w:hAnsi="Times New Roman" w:cs="Times New Roman"/>
          <w:color w:val="000000" w:themeColor="text1"/>
          <w:lang w:val="en-GB"/>
        </w:rPr>
        <w:fldChar w:fldCharType="separate"/>
      </w:r>
      <w:r w:rsidR="00EF3047" w:rsidRPr="0024160A">
        <w:rPr>
          <w:rFonts w:ascii="Times New Roman" w:hAnsi="Times New Roman" w:cs="Times New Roman"/>
          <w:color w:val="000000" w:themeColor="text1"/>
          <w:lang w:val="en-GB"/>
        </w:rPr>
        <w:t>(Chiluwa &amp; Ifukor, 2015)</w:t>
      </w:r>
      <w:r w:rsidR="00EF3047" w:rsidRPr="007B0CE2">
        <w:rPr>
          <w:rFonts w:ascii="Times New Roman" w:hAnsi="Times New Roman" w:cs="Times New Roman"/>
          <w:color w:val="000000" w:themeColor="text1"/>
          <w:lang w:val="en-GB"/>
        </w:rPr>
        <w:fldChar w:fldCharType="end"/>
      </w:r>
      <w:r w:rsidR="00EF3047"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Manual coding makes it possible</w:t>
      </w:r>
      <w:r w:rsidR="004D4166" w:rsidRPr="0024160A">
        <w:rPr>
          <w:rFonts w:ascii="Times New Roman" w:hAnsi="Times New Roman" w:cs="Times New Roman"/>
          <w:color w:val="000000" w:themeColor="text1"/>
          <w:lang w:val="en-GB"/>
        </w:rPr>
        <w:t xml:space="preserve"> to exclude automated scripts and</w:t>
      </w:r>
      <w:r w:rsidRPr="0024160A">
        <w:rPr>
          <w:rFonts w:ascii="Times New Roman" w:hAnsi="Times New Roman" w:cs="Times New Roman"/>
          <w:color w:val="000000" w:themeColor="text1"/>
          <w:lang w:val="en-GB"/>
        </w:rPr>
        <w:t xml:space="preserve"> to study Twitter-related contents, such as YouTube videos, Internet memes, and blog posts, which have been analysed in conjunction with the 140-character texts. </w:t>
      </w:r>
      <w:r w:rsidR="00F64C9A" w:rsidRPr="0024160A">
        <w:rPr>
          <w:rFonts w:ascii="Times New Roman" w:hAnsi="Times New Roman" w:cs="Times New Roman"/>
          <w:color w:val="000000" w:themeColor="text1"/>
          <w:lang w:val="en-GB"/>
        </w:rPr>
        <w:t>T</w:t>
      </w:r>
      <w:r w:rsidRPr="0024160A">
        <w:rPr>
          <w:rFonts w:ascii="Times New Roman" w:hAnsi="Times New Roman" w:cs="Times New Roman"/>
          <w:color w:val="000000" w:themeColor="text1"/>
          <w:lang w:val="en-GB"/>
        </w:rPr>
        <w:t xml:space="preserve">he dataset is limited </w:t>
      </w:r>
      <w:r w:rsidR="00F64C9A" w:rsidRPr="0024160A">
        <w:rPr>
          <w:rFonts w:ascii="Times New Roman" w:hAnsi="Times New Roman" w:cs="Times New Roman"/>
          <w:color w:val="000000" w:themeColor="text1"/>
          <w:lang w:val="en-GB"/>
        </w:rPr>
        <w:t>to</w:t>
      </w:r>
      <w:r w:rsidRPr="0024160A">
        <w:rPr>
          <w:rFonts w:ascii="Times New Roman" w:hAnsi="Times New Roman" w:cs="Times New Roman"/>
          <w:color w:val="000000" w:themeColor="text1"/>
          <w:lang w:val="en-GB"/>
        </w:rPr>
        <w:t xml:space="preserve"> specific discourses, </w:t>
      </w:r>
      <w:r w:rsidR="00F64C9A" w:rsidRPr="0024160A">
        <w:rPr>
          <w:rFonts w:ascii="Times New Roman" w:hAnsi="Times New Roman" w:cs="Times New Roman"/>
          <w:color w:val="000000" w:themeColor="text1"/>
          <w:lang w:val="en-GB"/>
        </w:rPr>
        <w:t xml:space="preserve">being based on a single </w:t>
      </w:r>
      <w:proofErr w:type="spellStart"/>
      <w:r w:rsidR="00F64C9A" w:rsidRPr="0024160A">
        <w:rPr>
          <w:rFonts w:ascii="Times New Roman" w:hAnsi="Times New Roman" w:cs="Times New Roman"/>
          <w:color w:val="000000" w:themeColor="text1"/>
          <w:lang w:val="en-GB"/>
        </w:rPr>
        <w:t>hashtag</w:t>
      </w:r>
      <w:proofErr w:type="spellEnd"/>
      <w:r w:rsidR="00F64C9A" w:rsidRPr="0024160A">
        <w:rPr>
          <w:rFonts w:ascii="Times New Roman" w:hAnsi="Times New Roman" w:cs="Times New Roman"/>
          <w:color w:val="000000" w:themeColor="text1"/>
          <w:lang w:val="en-GB"/>
        </w:rPr>
        <w:t xml:space="preserve"> and taking into accounts tweets that were most popular according to algorithms produced by Twitter Search API. Therefore, the dataset does not claim to be comprehensive of all </w:t>
      </w:r>
      <w:r w:rsidR="006D47CE" w:rsidRPr="0024160A">
        <w:rPr>
          <w:rFonts w:ascii="Times New Roman" w:hAnsi="Times New Roman" w:cs="Times New Roman"/>
          <w:color w:val="000000" w:themeColor="text1"/>
          <w:lang w:val="en-GB"/>
        </w:rPr>
        <w:t>discourses created</w:t>
      </w:r>
      <w:r w:rsidR="00F64C9A" w:rsidRPr="0024160A">
        <w:rPr>
          <w:rFonts w:ascii="Times New Roman" w:hAnsi="Times New Roman" w:cs="Times New Roman"/>
          <w:color w:val="000000" w:themeColor="text1"/>
          <w:lang w:val="en-GB"/>
        </w:rPr>
        <w:t xml:space="preserve"> around </w:t>
      </w:r>
      <w:proofErr w:type="spellStart"/>
      <w:r w:rsidR="00F64C9A" w:rsidRPr="0024160A">
        <w:rPr>
          <w:rFonts w:ascii="Times New Roman" w:hAnsi="Times New Roman" w:cs="Times New Roman"/>
          <w:color w:val="000000" w:themeColor="text1"/>
          <w:lang w:val="en-GB"/>
        </w:rPr>
        <w:t>Brexit</w:t>
      </w:r>
      <w:proofErr w:type="spellEnd"/>
      <w:r w:rsidR="00F64C9A" w:rsidRPr="0024160A">
        <w:rPr>
          <w:rFonts w:ascii="Times New Roman" w:hAnsi="Times New Roman" w:cs="Times New Roman"/>
          <w:color w:val="000000" w:themeColor="text1"/>
          <w:lang w:val="en-GB"/>
        </w:rPr>
        <w:t xml:space="preserve"> or to include ideologies that reach the whole British populat</w:t>
      </w:r>
      <w:r w:rsidR="00F539E6" w:rsidRPr="0024160A">
        <w:rPr>
          <w:rFonts w:ascii="Times New Roman" w:hAnsi="Times New Roman" w:cs="Times New Roman"/>
          <w:color w:val="000000" w:themeColor="text1"/>
          <w:lang w:val="en-GB"/>
        </w:rPr>
        <w:t>ion, but provides an example of</w:t>
      </w:r>
      <w:r w:rsidR="00F64C9A" w:rsidRPr="0024160A">
        <w:rPr>
          <w:rFonts w:ascii="Times New Roman" w:hAnsi="Times New Roman" w:cs="Times New Roman"/>
          <w:color w:val="000000" w:themeColor="text1"/>
          <w:lang w:val="en-GB"/>
        </w:rPr>
        <w:t xml:space="preserve"> inter-group relations that can be used</w:t>
      </w:r>
      <w:r w:rsidR="00865B9F" w:rsidRPr="0024160A">
        <w:rPr>
          <w:rFonts w:ascii="Times New Roman" w:hAnsi="Times New Roman" w:cs="Times New Roman"/>
          <w:color w:val="000000" w:themeColor="text1"/>
          <w:lang w:val="en-GB"/>
        </w:rPr>
        <w:t xml:space="preserve"> as a model</w:t>
      </w:r>
      <w:r w:rsidR="00F64C9A" w:rsidRPr="0024160A">
        <w:rPr>
          <w:rFonts w:ascii="Times New Roman" w:hAnsi="Times New Roman" w:cs="Times New Roman"/>
          <w:color w:val="000000" w:themeColor="text1"/>
          <w:lang w:val="en-GB"/>
        </w:rPr>
        <w:t xml:space="preserve"> for further research</w:t>
      </w:r>
      <w:r w:rsidR="00F539E6" w:rsidRPr="0024160A">
        <w:rPr>
          <w:rFonts w:ascii="Times New Roman" w:hAnsi="Times New Roman" w:cs="Times New Roman"/>
          <w:color w:val="000000" w:themeColor="text1"/>
          <w:lang w:val="en-GB"/>
        </w:rPr>
        <w:t xml:space="preserve"> about agonistic and antagonistic politics on Twitter</w:t>
      </w:r>
      <w:r w:rsidR="00F64C9A" w:rsidRPr="0024160A">
        <w:rPr>
          <w:rFonts w:ascii="Times New Roman" w:hAnsi="Times New Roman" w:cs="Times New Roman"/>
          <w:color w:val="000000" w:themeColor="text1"/>
          <w:lang w:val="en-GB"/>
        </w:rPr>
        <w:t xml:space="preserve">. The way debates were framed in terms of identity </w:t>
      </w:r>
      <w:r w:rsidR="00865B9F" w:rsidRPr="0024160A">
        <w:rPr>
          <w:rFonts w:ascii="Times New Roman" w:hAnsi="Times New Roman" w:cs="Times New Roman"/>
          <w:color w:val="000000" w:themeColor="text1"/>
          <w:lang w:val="en-GB"/>
        </w:rPr>
        <w:t>proves how</w:t>
      </w:r>
      <w:r w:rsidR="00F64C9A" w:rsidRPr="0024160A">
        <w:rPr>
          <w:rFonts w:ascii="Times New Roman" w:hAnsi="Times New Roman" w:cs="Times New Roman"/>
          <w:color w:val="000000" w:themeColor="text1"/>
          <w:lang w:val="en-GB"/>
        </w:rPr>
        <w:t xml:space="preserve"> </w:t>
      </w:r>
      <w:proofErr w:type="spellStart"/>
      <w:r w:rsidR="00F64C9A" w:rsidRPr="0024160A">
        <w:rPr>
          <w:rFonts w:ascii="Times New Roman" w:hAnsi="Times New Roman" w:cs="Times New Roman"/>
          <w:color w:val="000000" w:themeColor="text1"/>
          <w:lang w:val="en-GB"/>
        </w:rPr>
        <w:t>Brexit</w:t>
      </w:r>
      <w:proofErr w:type="spellEnd"/>
      <w:r w:rsidR="00F64C9A" w:rsidRPr="0024160A">
        <w:rPr>
          <w:rFonts w:ascii="Times New Roman" w:hAnsi="Times New Roman" w:cs="Times New Roman"/>
          <w:color w:val="000000" w:themeColor="text1"/>
          <w:lang w:val="en-GB"/>
        </w:rPr>
        <w:t xml:space="preserve">-related </w:t>
      </w:r>
      <w:proofErr w:type="spellStart"/>
      <w:r w:rsidR="00F64C9A" w:rsidRPr="0024160A">
        <w:rPr>
          <w:rFonts w:ascii="Times New Roman" w:hAnsi="Times New Roman" w:cs="Times New Roman"/>
          <w:color w:val="000000" w:themeColor="text1"/>
          <w:lang w:val="en-GB"/>
        </w:rPr>
        <w:t>Islamophobia</w:t>
      </w:r>
      <w:proofErr w:type="spellEnd"/>
      <w:r w:rsidR="00865B9F" w:rsidRPr="0024160A">
        <w:rPr>
          <w:rFonts w:ascii="Times New Roman" w:hAnsi="Times New Roman" w:cs="Times New Roman"/>
          <w:color w:val="000000" w:themeColor="text1"/>
          <w:lang w:val="en-GB"/>
        </w:rPr>
        <w:t xml:space="preserve"> lead </w:t>
      </w:r>
      <w:r w:rsidR="00F539E6" w:rsidRPr="0024160A">
        <w:rPr>
          <w:rFonts w:ascii="Times New Roman" w:hAnsi="Times New Roman" w:cs="Times New Roman"/>
          <w:color w:val="000000" w:themeColor="text1"/>
          <w:lang w:val="en-GB"/>
        </w:rPr>
        <w:t>to a group polaris</w:t>
      </w:r>
      <w:r w:rsidR="00865B9F" w:rsidRPr="0024160A">
        <w:rPr>
          <w:rFonts w:ascii="Times New Roman" w:hAnsi="Times New Roman" w:cs="Times New Roman"/>
          <w:color w:val="000000" w:themeColor="text1"/>
          <w:lang w:val="en-GB"/>
        </w:rPr>
        <w:t>ation that</w:t>
      </w:r>
      <w:r w:rsidR="00F64C9A" w:rsidRPr="0024160A">
        <w:rPr>
          <w:rFonts w:ascii="Times New Roman" w:hAnsi="Times New Roman" w:cs="Times New Roman"/>
          <w:color w:val="000000" w:themeColor="text1"/>
          <w:lang w:val="en-GB"/>
        </w:rPr>
        <w:t xml:space="preserve"> </w:t>
      </w:r>
      <w:r w:rsidR="00F539E6" w:rsidRPr="0024160A">
        <w:rPr>
          <w:rFonts w:ascii="Times New Roman" w:hAnsi="Times New Roman" w:cs="Times New Roman"/>
          <w:color w:val="000000" w:themeColor="text1"/>
          <w:lang w:val="en-GB"/>
        </w:rPr>
        <w:t>can</w:t>
      </w:r>
      <w:r w:rsidR="00865B9F" w:rsidRPr="0024160A">
        <w:rPr>
          <w:rFonts w:ascii="Times New Roman" w:hAnsi="Times New Roman" w:cs="Times New Roman"/>
          <w:color w:val="000000" w:themeColor="text1"/>
          <w:lang w:val="en-GB"/>
        </w:rPr>
        <w:t xml:space="preserve"> be explained through </w:t>
      </w:r>
      <w:proofErr w:type="spellStart"/>
      <w:r w:rsidR="00F64C9A" w:rsidRPr="0024160A">
        <w:rPr>
          <w:rFonts w:ascii="Times New Roman" w:hAnsi="Times New Roman" w:cs="Times New Roman"/>
          <w:color w:val="000000" w:themeColor="text1"/>
          <w:lang w:val="en-GB"/>
        </w:rPr>
        <w:t>Mouffe’s</w:t>
      </w:r>
      <w:proofErr w:type="spellEnd"/>
      <w:r w:rsidR="00F64C9A" w:rsidRPr="0024160A">
        <w:rPr>
          <w:rFonts w:ascii="Times New Roman" w:hAnsi="Times New Roman" w:cs="Times New Roman"/>
          <w:color w:val="000000" w:themeColor="text1"/>
          <w:lang w:val="en-GB"/>
        </w:rPr>
        <w:t xml:space="preserve"> model of antagonistic </w:t>
      </w:r>
      <w:r w:rsidR="006D47CE" w:rsidRPr="0024160A">
        <w:rPr>
          <w:rFonts w:ascii="Times New Roman" w:hAnsi="Times New Roman" w:cs="Times New Roman"/>
          <w:color w:val="000000" w:themeColor="text1"/>
          <w:lang w:val="en-GB"/>
        </w:rPr>
        <w:t>spaces</w:t>
      </w:r>
      <w:r w:rsidR="00865B9F" w:rsidRPr="0024160A">
        <w:rPr>
          <w:rFonts w:ascii="Times New Roman" w:hAnsi="Times New Roman" w:cs="Times New Roman"/>
          <w:color w:val="000000" w:themeColor="text1"/>
          <w:lang w:val="en-GB"/>
        </w:rPr>
        <w:t xml:space="preserve">. </w:t>
      </w:r>
    </w:p>
    <w:p w14:paraId="6556754D" w14:textId="77777777" w:rsidR="00190205" w:rsidRPr="0024160A" w:rsidRDefault="00190205" w:rsidP="004C167A">
      <w:pPr>
        <w:spacing w:line="480" w:lineRule="auto"/>
        <w:ind w:firstLine="720"/>
        <w:jc w:val="both"/>
        <w:rPr>
          <w:rFonts w:ascii="Times New Roman" w:hAnsi="Times New Roman" w:cs="Times New Roman"/>
          <w:color w:val="000000" w:themeColor="text1"/>
          <w:lang w:val="en-GB"/>
        </w:rPr>
      </w:pPr>
    </w:p>
    <w:p w14:paraId="138B49FA" w14:textId="4C17BA1E" w:rsidR="00F41859" w:rsidRPr="0024160A" w:rsidRDefault="00B56740" w:rsidP="00F20782">
      <w:pPr>
        <w:spacing w:line="480" w:lineRule="auto"/>
        <w:rPr>
          <w:rFonts w:ascii="Times New Roman" w:hAnsi="Times New Roman" w:cs="Times New Roman"/>
          <w:b/>
          <w:color w:val="000000" w:themeColor="text1"/>
          <w:lang w:val="en-GB"/>
        </w:rPr>
      </w:pPr>
      <w:r w:rsidRPr="0024160A">
        <w:rPr>
          <w:rFonts w:ascii="Times New Roman" w:hAnsi="Times New Roman" w:cs="Times New Roman"/>
          <w:b/>
          <w:color w:val="000000" w:themeColor="text1"/>
          <w:lang w:val="en-GB"/>
        </w:rPr>
        <w:lastRenderedPageBreak/>
        <w:t>Discussing Islam on Twitter</w:t>
      </w:r>
      <w:r w:rsidR="001A12D6" w:rsidRPr="0024160A">
        <w:rPr>
          <w:rFonts w:ascii="Times New Roman" w:hAnsi="Times New Roman" w:cs="Times New Roman"/>
          <w:b/>
          <w:color w:val="000000" w:themeColor="text1"/>
          <w:lang w:val="en-GB"/>
        </w:rPr>
        <w:t xml:space="preserve">: Ethnicity, Politics, and </w:t>
      </w:r>
      <w:r w:rsidR="004C167A" w:rsidRPr="0024160A">
        <w:rPr>
          <w:rFonts w:ascii="Times New Roman" w:hAnsi="Times New Roman" w:cs="Times New Roman"/>
          <w:b/>
          <w:color w:val="000000" w:themeColor="text1"/>
          <w:lang w:val="en-GB"/>
        </w:rPr>
        <w:t>Gender</w:t>
      </w:r>
    </w:p>
    <w:p w14:paraId="70E155F0" w14:textId="77777777" w:rsidR="00F96F77" w:rsidRPr="0024160A" w:rsidRDefault="00F96F77" w:rsidP="00783128">
      <w:pPr>
        <w:spacing w:line="480" w:lineRule="auto"/>
        <w:jc w:val="both"/>
        <w:rPr>
          <w:rFonts w:ascii="Times New Roman" w:hAnsi="Times New Roman" w:cs="Times New Roman"/>
          <w:b/>
          <w:color w:val="000000" w:themeColor="text1"/>
          <w:lang w:val="en-GB"/>
        </w:rPr>
      </w:pPr>
    </w:p>
    <w:p w14:paraId="61A1B8E3" w14:textId="2D857242" w:rsidR="00F41859" w:rsidRPr="0024160A" w:rsidRDefault="00F41859" w:rsidP="00783128">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The analysis shows that </w:t>
      </w:r>
      <w:proofErr w:type="spellStart"/>
      <w:r w:rsidRPr="0024160A">
        <w:rPr>
          <w:rFonts w:ascii="Times New Roman" w:hAnsi="Times New Roman" w:cs="Times New Roman"/>
          <w:color w:val="000000" w:themeColor="text1"/>
          <w:lang w:val="en-GB"/>
        </w:rPr>
        <w:t>Brexit</w:t>
      </w:r>
      <w:proofErr w:type="spellEnd"/>
      <w:r w:rsidRPr="0024160A">
        <w:rPr>
          <w:rFonts w:ascii="Times New Roman" w:hAnsi="Times New Roman" w:cs="Times New Roman"/>
          <w:color w:val="000000" w:themeColor="text1"/>
          <w:lang w:val="en-GB"/>
        </w:rPr>
        <w:t xml:space="preserve"> </w:t>
      </w:r>
      <w:r w:rsidR="005B0686" w:rsidRPr="0024160A">
        <w:rPr>
          <w:rFonts w:ascii="Times New Roman" w:hAnsi="Times New Roman" w:cs="Times New Roman"/>
          <w:color w:val="000000" w:themeColor="text1"/>
          <w:lang w:val="en-GB"/>
        </w:rPr>
        <w:t xml:space="preserve">played a role in </w:t>
      </w:r>
      <w:r w:rsidRPr="0024160A">
        <w:rPr>
          <w:rFonts w:ascii="Times New Roman" w:hAnsi="Times New Roman" w:cs="Times New Roman"/>
          <w:color w:val="000000" w:themeColor="text1"/>
          <w:lang w:val="en-GB"/>
        </w:rPr>
        <w:t>foment</w:t>
      </w:r>
      <w:r w:rsidR="005B0686" w:rsidRPr="0024160A">
        <w:rPr>
          <w:rFonts w:ascii="Times New Roman" w:hAnsi="Times New Roman" w:cs="Times New Roman"/>
          <w:color w:val="000000" w:themeColor="text1"/>
          <w:lang w:val="en-GB"/>
        </w:rPr>
        <w:t>ing</w:t>
      </w:r>
      <w:r w:rsidRPr="0024160A">
        <w:rPr>
          <w:rFonts w:ascii="Times New Roman" w:hAnsi="Times New Roman" w:cs="Times New Roman"/>
          <w:color w:val="000000" w:themeColor="text1"/>
          <w:lang w:val="en-GB"/>
        </w:rPr>
        <w:t xml:space="preserve"> </w:t>
      </w:r>
      <w:proofErr w:type="spellStart"/>
      <w:r w:rsidR="005B0686" w:rsidRPr="0024160A">
        <w:rPr>
          <w:rFonts w:ascii="Times New Roman" w:hAnsi="Times New Roman" w:cs="Times New Roman"/>
          <w:color w:val="000000" w:themeColor="text1"/>
          <w:lang w:val="en-GB"/>
        </w:rPr>
        <w:t>I</w:t>
      </w:r>
      <w:r w:rsidRPr="0024160A">
        <w:rPr>
          <w:rFonts w:ascii="Times New Roman" w:hAnsi="Times New Roman" w:cs="Times New Roman"/>
          <w:color w:val="000000" w:themeColor="text1"/>
          <w:lang w:val="en-GB"/>
        </w:rPr>
        <w:t>slamophobic</w:t>
      </w:r>
      <w:proofErr w:type="spellEnd"/>
      <w:r w:rsidRPr="0024160A">
        <w:rPr>
          <w:rFonts w:ascii="Times New Roman" w:hAnsi="Times New Roman" w:cs="Times New Roman"/>
          <w:color w:val="000000" w:themeColor="text1"/>
          <w:lang w:val="en-GB"/>
        </w:rPr>
        <w:t xml:space="preserve"> discourses</w:t>
      </w:r>
      <w:r w:rsidR="001523BA" w:rsidRPr="0024160A">
        <w:rPr>
          <w:rFonts w:ascii="Times New Roman" w:hAnsi="Times New Roman" w:cs="Times New Roman"/>
          <w:color w:val="000000" w:themeColor="text1"/>
          <w:lang w:val="en-GB"/>
        </w:rPr>
        <w:t xml:space="preserve"> in an antagonistic way</w:t>
      </w:r>
      <w:r w:rsidRPr="0024160A">
        <w:rPr>
          <w:rFonts w:ascii="Times New Roman" w:hAnsi="Times New Roman" w:cs="Times New Roman"/>
          <w:color w:val="000000" w:themeColor="text1"/>
          <w:lang w:val="en-GB"/>
        </w:rPr>
        <w:t>, as suggested by the aforementioned reporting of anti-Muslim episodes in the aftermath of the referendum. As Table 1 shows, the majority of tweets</w:t>
      </w:r>
      <w:r w:rsidR="005B0686"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 1</w:t>
      </w:r>
      <w:r w:rsidR="005B0686"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328</w:t>
      </w:r>
      <w:r w:rsidR="005B0686"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 frame Islam negative</w:t>
      </w:r>
      <w:r w:rsidR="005B0686" w:rsidRPr="0024160A">
        <w:rPr>
          <w:rFonts w:ascii="Times New Roman" w:hAnsi="Times New Roman" w:cs="Times New Roman"/>
          <w:color w:val="000000" w:themeColor="text1"/>
          <w:lang w:val="en-GB"/>
        </w:rPr>
        <w:t>ly, while</w:t>
      </w:r>
      <w:r w:rsidRPr="0024160A">
        <w:rPr>
          <w:rFonts w:ascii="Times New Roman" w:hAnsi="Times New Roman" w:cs="Times New Roman"/>
          <w:color w:val="000000" w:themeColor="text1"/>
          <w:lang w:val="en-GB"/>
        </w:rPr>
        <w:t xml:space="preserve"> 362 tweets frame Islam in a positive </w:t>
      </w:r>
      <w:r w:rsidR="005B0686" w:rsidRPr="0024160A">
        <w:rPr>
          <w:rFonts w:ascii="Times New Roman" w:hAnsi="Times New Roman" w:cs="Times New Roman"/>
          <w:color w:val="000000" w:themeColor="text1"/>
          <w:lang w:val="en-GB"/>
        </w:rPr>
        <w:t>manner</w:t>
      </w:r>
      <w:r w:rsidRPr="0024160A">
        <w:rPr>
          <w:rFonts w:ascii="Times New Roman" w:hAnsi="Times New Roman" w:cs="Times New Roman"/>
          <w:color w:val="000000" w:themeColor="text1"/>
          <w:lang w:val="en-GB"/>
        </w:rPr>
        <w:t xml:space="preserve">. </w:t>
      </w:r>
      <w:r w:rsidR="005B0686" w:rsidRPr="0024160A">
        <w:rPr>
          <w:rFonts w:ascii="Times New Roman" w:hAnsi="Times New Roman" w:cs="Times New Roman"/>
          <w:color w:val="000000" w:themeColor="text1"/>
          <w:lang w:val="en-GB"/>
        </w:rPr>
        <w:t xml:space="preserve">A total of </w:t>
      </w:r>
      <w:r w:rsidRPr="0024160A">
        <w:rPr>
          <w:rFonts w:ascii="Times New Roman" w:hAnsi="Times New Roman" w:cs="Times New Roman"/>
          <w:color w:val="000000" w:themeColor="text1"/>
          <w:lang w:val="en-GB"/>
        </w:rPr>
        <w:t xml:space="preserve">315 tweets </w:t>
      </w:r>
      <w:r w:rsidR="005B0686" w:rsidRPr="0024160A">
        <w:rPr>
          <w:rFonts w:ascii="Times New Roman" w:hAnsi="Times New Roman" w:cs="Times New Roman"/>
          <w:color w:val="000000" w:themeColor="text1"/>
          <w:lang w:val="en-GB"/>
        </w:rPr>
        <w:t xml:space="preserve">are neutral commentaries or </w:t>
      </w:r>
      <w:proofErr w:type="spellStart"/>
      <w:r w:rsidR="005B0686" w:rsidRPr="0024160A">
        <w:rPr>
          <w:rFonts w:ascii="Times New Roman" w:hAnsi="Times New Roman" w:cs="Times New Roman"/>
          <w:color w:val="000000" w:themeColor="text1"/>
          <w:lang w:val="en-GB"/>
        </w:rPr>
        <w:t>retweeting</w:t>
      </w:r>
      <w:proofErr w:type="spellEnd"/>
      <w:r w:rsidR="005B0686" w:rsidRPr="0024160A">
        <w:rPr>
          <w:rFonts w:ascii="Times New Roman" w:hAnsi="Times New Roman" w:cs="Times New Roman"/>
          <w:color w:val="000000" w:themeColor="text1"/>
          <w:lang w:val="en-GB"/>
        </w:rPr>
        <w:t xml:space="preserve"> news, and are thus framed neither </w:t>
      </w:r>
      <w:r w:rsidRPr="0024160A">
        <w:rPr>
          <w:rFonts w:ascii="Times New Roman" w:hAnsi="Times New Roman" w:cs="Times New Roman"/>
          <w:color w:val="000000" w:themeColor="text1"/>
          <w:lang w:val="en-GB"/>
        </w:rPr>
        <w:t>negative</w:t>
      </w:r>
      <w:r w:rsidR="005B0686" w:rsidRPr="0024160A">
        <w:rPr>
          <w:rFonts w:ascii="Times New Roman" w:hAnsi="Times New Roman" w:cs="Times New Roman"/>
          <w:color w:val="000000" w:themeColor="text1"/>
          <w:lang w:val="en-GB"/>
        </w:rPr>
        <w:t>ly</w:t>
      </w:r>
      <w:r w:rsidRPr="0024160A">
        <w:rPr>
          <w:rFonts w:ascii="Times New Roman" w:hAnsi="Times New Roman" w:cs="Times New Roman"/>
          <w:color w:val="000000" w:themeColor="text1"/>
          <w:lang w:val="en-GB"/>
        </w:rPr>
        <w:t xml:space="preserve"> </w:t>
      </w:r>
      <w:r w:rsidR="005B0686" w:rsidRPr="0024160A">
        <w:rPr>
          <w:rFonts w:ascii="Times New Roman" w:hAnsi="Times New Roman" w:cs="Times New Roman"/>
          <w:color w:val="000000" w:themeColor="text1"/>
          <w:lang w:val="en-GB"/>
        </w:rPr>
        <w:t>n</w:t>
      </w:r>
      <w:r w:rsidRPr="0024160A">
        <w:rPr>
          <w:rFonts w:ascii="Times New Roman" w:hAnsi="Times New Roman" w:cs="Times New Roman"/>
          <w:color w:val="000000" w:themeColor="text1"/>
          <w:lang w:val="en-GB"/>
        </w:rPr>
        <w:t>or positive</w:t>
      </w:r>
      <w:r w:rsidR="005B0686" w:rsidRPr="0024160A">
        <w:rPr>
          <w:rFonts w:ascii="Times New Roman" w:hAnsi="Times New Roman" w:cs="Times New Roman"/>
          <w:color w:val="000000" w:themeColor="text1"/>
          <w:lang w:val="en-GB"/>
        </w:rPr>
        <w:t>ly</w:t>
      </w:r>
      <w:r w:rsidRPr="0024160A">
        <w:rPr>
          <w:rFonts w:ascii="Times New Roman" w:hAnsi="Times New Roman" w:cs="Times New Roman"/>
          <w:color w:val="000000" w:themeColor="text1"/>
          <w:lang w:val="en-GB"/>
        </w:rPr>
        <w:t>.</w:t>
      </w:r>
      <w:r w:rsidR="00B036E1" w:rsidRPr="0024160A">
        <w:rPr>
          <w:rFonts w:ascii="Times New Roman" w:hAnsi="Times New Roman" w:cs="Times New Roman"/>
          <w:color w:val="000000" w:themeColor="text1"/>
          <w:lang w:val="en-GB"/>
        </w:rPr>
        <w:t xml:space="preserve"> Because the </w:t>
      </w:r>
      <w:proofErr w:type="spellStart"/>
      <w:r w:rsidR="00B036E1" w:rsidRPr="0024160A">
        <w:rPr>
          <w:rFonts w:ascii="Times New Roman" w:hAnsi="Times New Roman" w:cs="Times New Roman"/>
          <w:color w:val="000000" w:themeColor="text1"/>
          <w:lang w:val="en-GB"/>
        </w:rPr>
        <w:t>hashtag</w:t>
      </w:r>
      <w:proofErr w:type="spellEnd"/>
      <w:r w:rsidR="00B036E1" w:rsidRPr="0024160A">
        <w:rPr>
          <w:rFonts w:ascii="Times New Roman" w:hAnsi="Times New Roman" w:cs="Times New Roman"/>
          <w:color w:val="000000" w:themeColor="text1"/>
          <w:lang w:val="en-GB"/>
        </w:rPr>
        <w:t xml:space="preserve"> #</w:t>
      </w:r>
      <w:proofErr w:type="spellStart"/>
      <w:r w:rsidR="00B036E1" w:rsidRPr="0024160A">
        <w:rPr>
          <w:rFonts w:ascii="Times New Roman" w:hAnsi="Times New Roman" w:cs="Times New Roman"/>
          <w:color w:val="000000" w:themeColor="text1"/>
          <w:lang w:val="en-GB"/>
        </w:rPr>
        <w:t>Brexit</w:t>
      </w:r>
      <w:proofErr w:type="spellEnd"/>
      <w:r w:rsidR="00B036E1" w:rsidRPr="0024160A">
        <w:rPr>
          <w:rFonts w:ascii="Times New Roman" w:hAnsi="Times New Roman" w:cs="Times New Roman"/>
          <w:color w:val="000000" w:themeColor="text1"/>
          <w:lang w:val="en-GB"/>
        </w:rPr>
        <w:t xml:space="preserve"> was used mainly by supporters of the Leave position, this overview confirms that the </w:t>
      </w:r>
      <w:r w:rsidR="007079BF" w:rsidRPr="0024160A">
        <w:rPr>
          <w:rFonts w:ascii="Times New Roman" w:hAnsi="Times New Roman" w:cs="Times New Roman"/>
          <w:color w:val="000000" w:themeColor="text1"/>
          <w:lang w:val="en-GB"/>
        </w:rPr>
        <w:t>choice of leaving the EU</w:t>
      </w:r>
      <w:r w:rsidR="00B036E1" w:rsidRPr="0024160A">
        <w:rPr>
          <w:rFonts w:ascii="Times New Roman" w:hAnsi="Times New Roman" w:cs="Times New Roman"/>
          <w:color w:val="000000" w:themeColor="text1"/>
          <w:lang w:val="en-GB"/>
        </w:rPr>
        <w:t xml:space="preserve"> has been framed also in terms of excludi</w:t>
      </w:r>
      <w:r w:rsidR="00F96F77" w:rsidRPr="0024160A">
        <w:rPr>
          <w:rFonts w:ascii="Times New Roman" w:hAnsi="Times New Roman" w:cs="Times New Roman"/>
          <w:color w:val="000000" w:themeColor="text1"/>
          <w:lang w:val="en-GB"/>
        </w:rPr>
        <w:t>ng Islam from processes of national identity articulation</w:t>
      </w:r>
      <w:r w:rsidR="00B036E1" w:rsidRPr="0024160A">
        <w:rPr>
          <w:rFonts w:ascii="Times New Roman" w:hAnsi="Times New Roman" w:cs="Times New Roman"/>
          <w:color w:val="000000" w:themeColor="text1"/>
          <w:lang w:val="en-GB"/>
        </w:rPr>
        <w:t xml:space="preserve">. </w:t>
      </w:r>
    </w:p>
    <w:p w14:paraId="03743416" w14:textId="77777777" w:rsidR="00F41859" w:rsidRPr="0024160A" w:rsidRDefault="00F41859" w:rsidP="00F20782">
      <w:pPr>
        <w:spacing w:line="480" w:lineRule="auto"/>
        <w:ind w:firstLine="720"/>
        <w:jc w:val="both"/>
        <w:rPr>
          <w:rFonts w:ascii="Times New Roman" w:hAnsi="Times New Roman" w:cs="Times New Roman"/>
          <w:color w:val="000000" w:themeColor="text1"/>
          <w:lang w:val="en-GB"/>
        </w:rPr>
      </w:pPr>
    </w:p>
    <w:p w14:paraId="351602AC" w14:textId="0B96ECF7" w:rsidR="00B036E1" w:rsidRPr="0024160A" w:rsidRDefault="0024420B" w:rsidP="0096257C">
      <w:pPr>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T</w:t>
      </w:r>
      <w:r w:rsidR="00F41859" w:rsidRPr="0024160A">
        <w:rPr>
          <w:rFonts w:ascii="Times New Roman" w:hAnsi="Times New Roman" w:cs="Times New Roman"/>
          <w:color w:val="000000" w:themeColor="text1"/>
          <w:lang w:val="en-GB"/>
        </w:rPr>
        <w:t xml:space="preserve">weets </w:t>
      </w:r>
      <w:r w:rsidR="001A7F49" w:rsidRPr="0024160A">
        <w:rPr>
          <w:rFonts w:ascii="Times New Roman" w:hAnsi="Times New Roman" w:cs="Times New Roman"/>
          <w:color w:val="000000" w:themeColor="text1"/>
          <w:lang w:val="en-GB"/>
        </w:rPr>
        <w:t xml:space="preserve">in the dataset </w:t>
      </w:r>
      <w:r w:rsidR="00F41859" w:rsidRPr="0024160A">
        <w:rPr>
          <w:rFonts w:ascii="Times New Roman" w:hAnsi="Times New Roman" w:cs="Times New Roman"/>
          <w:color w:val="000000" w:themeColor="text1"/>
          <w:lang w:val="en-GB"/>
        </w:rPr>
        <w:t xml:space="preserve">often contain multiple </w:t>
      </w:r>
      <w:proofErr w:type="spellStart"/>
      <w:r w:rsidR="009E20AF" w:rsidRPr="0024160A">
        <w:rPr>
          <w:rFonts w:ascii="Times New Roman" w:hAnsi="Times New Roman" w:cs="Times New Roman"/>
          <w:color w:val="000000" w:themeColor="text1"/>
          <w:lang w:val="en-GB"/>
        </w:rPr>
        <w:t>hashtags</w:t>
      </w:r>
      <w:proofErr w:type="spellEnd"/>
      <w:r w:rsidR="009E20AF" w:rsidRPr="0024160A">
        <w:rPr>
          <w:rFonts w:ascii="Times New Roman" w:hAnsi="Times New Roman" w:cs="Times New Roman"/>
          <w:color w:val="000000" w:themeColor="text1"/>
          <w:lang w:val="en-GB"/>
        </w:rPr>
        <w:t xml:space="preserve"> and links to external </w:t>
      </w:r>
      <w:r w:rsidR="0096257C" w:rsidRPr="0024160A">
        <w:rPr>
          <w:rFonts w:ascii="Times New Roman" w:hAnsi="Times New Roman" w:cs="Times New Roman"/>
          <w:color w:val="000000" w:themeColor="text1"/>
          <w:lang w:val="en-GB"/>
        </w:rPr>
        <w:t xml:space="preserve">material, including </w:t>
      </w:r>
      <w:r w:rsidR="0025350F" w:rsidRPr="0024160A">
        <w:rPr>
          <w:rFonts w:ascii="Times New Roman" w:hAnsi="Times New Roman" w:cs="Times New Roman"/>
          <w:color w:val="000000" w:themeColor="text1"/>
          <w:lang w:val="en-GB"/>
        </w:rPr>
        <w:t xml:space="preserve">Facebook </w:t>
      </w:r>
      <w:proofErr w:type="gramStart"/>
      <w:r w:rsidR="0025350F" w:rsidRPr="0024160A">
        <w:rPr>
          <w:rFonts w:ascii="Times New Roman" w:hAnsi="Times New Roman" w:cs="Times New Roman"/>
          <w:color w:val="000000" w:themeColor="text1"/>
          <w:lang w:val="en-GB"/>
        </w:rPr>
        <w:t>content,</w:t>
      </w:r>
      <w:proofErr w:type="gramEnd"/>
      <w:r w:rsidR="0025350F" w:rsidRPr="0024160A">
        <w:rPr>
          <w:rFonts w:ascii="Times New Roman" w:hAnsi="Times New Roman" w:cs="Times New Roman"/>
          <w:color w:val="000000" w:themeColor="text1"/>
          <w:lang w:val="en-GB"/>
        </w:rPr>
        <w:t xml:space="preserve"> YouTube or other shared video websites, blogs, news sources, memes or images. Furthermore, 211 tweets quote other tweets, and 173 are responses to other users. </w:t>
      </w:r>
      <w:r w:rsidR="008C7268" w:rsidRPr="0024160A">
        <w:rPr>
          <w:rFonts w:ascii="Times New Roman" w:hAnsi="Times New Roman" w:cs="Times New Roman"/>
          <w:color w:val="000000" w:themeColor="text1"/>
          <w:lang w:val="en-GB"/>
        </w:rPr>
        <w:t>S</w:t>
      </w:r>
      <w:r w:rsidR="00F41859" w:rsidRPr="0024160A">
        <w:rPr>
          <w:rFonts w:ascii="Times New Roman" w:hAnsi="Times New Roman" w:cs="Times New Roman"/>
          <w:color w:val="000000" w:themeColor="text1"/>
          <w:lang w:val="en-GB"/>
        </w:rPr>
        <w:t xml:space="preserve">ome </w:t>
      </w:r>
      <w:r w:rsidR="008C7268" w:rsidRPr="0024160A">
        <w:rPr>
          <w:rFonts w:ascii="Times New Roman" w:hAnsi="Times New Roman" w:cs="Times New Roman"/>
          <w:color w:val="000000" w:themeColor="text1"/>
          <w:lang w:val="en-GB"/>
        </w:rPr>
        <w:t xml:space="preserve">users </w:t>
      </w:r>
      <w:r w:rsidR="00533AAF" w:rsidRPr="0024160A">
        <w:rPr>
          <w:rFonts w:ascii="Times New Roman" w:hAnsi="Times New Roman" w:cs="Times New Roman"/>
          <w:color w:val="000000" w:themeColor="text1"/>
          <w:lang w:val="en-GB"/>
        </w:rPr>
        <w:t>appear up to ten times in the dataset</w:t>
      </w:r>
      <w:r w:rsidR="008C7268" w:rsidRPr="0024160A">
        <w:rPr>
          <w:rFonts w:ascii="Times New Roman" w:hAnsi="Times New Roman" w:cs="Times New Roman"/>
          <w:color w:val="000000" w:themeColor="text1"/>
          <w:lang w:val="en-GB"/>
        </w:rPr>
        <w:t>, suggesting</w:t>
      </w:r>
      <w:r w:rsidR="00533AAF" w:rsidRPr="0024160A">
        <w:rPr>
          <w:rFonts w:ascii="Times New Roman" w:hAnsi="Times New Roman" w:cs="Times New Roman"/>
          <w:color w:val="000000" w:themeColor="text1"/>
          <w:lang w:val="en-GB"/>
        </w:rPr>
        <w:t xml:space="preserve"> that they </w:t>
      </w:r>
      <w:r w:rsidR="008C7268" w:rsidRPr="0024160A">
        <w:rPr>
          <w:rFonts w:ascii="Times New Roman" w:hAnsi="Times New Roman" w:cs="Times New Roman"/>
          <w:color w:val="000000" w:themeColor="text1"/>
          <w:lang w:val="en-GB"/>
        </w:rPr>
        <w:t xml:space="preserve">frequently </w:t>
      </w:r>
      <w:r w:rsidR="00533AAF" w:rsidRPr="0024160A">
        <w:rPr>
          <w:rFonts w:ascii="Times New Roman" w:hAnsi="Times New Roman" w:cs="Times New Roman"/>
          <w:color w:val="000000" w:themeColor="text1"/>
          <w:lang w:val="en-GB"/>
        </w:rPr>
        <w:t>tweeted</w:t>
      </w:r>
      <w:r w:rsidR="00F41859" w:rsidRPr="0024160A">
        <w:rPr>
          <w:rFonts w:ascii="Times New Roman" w:hAnsi="Times New Roman" w:cs="Times New Roman"/>
          <w:color w:val="000000" w:themeColor="text1"/>
          <w:lang w:val="en-GB"/>
        </w:rPr>
        <w:t xml:space="preserve"> about Islam and </w:t>
      </w:r>
      <w:proofErr w:type="spellStart"/>
      <w:r w:rsidR="00F41859" w:rsidRPr="0024160A">
        <w:rPr>
          <w:rFonts w:ascii="Times New Roman" w:hAnsi="Times New Roman" w:cs="Times New Roman"/>
          <w:color w:val="000000" w:themeColor="text1"/>
          <w:lang w:val="en-GB"/>
        </w:rPr>
        <w:t>Brexit</w:t>
      </w:r>
      <w:proofErr w:type="spellEnd"/>
      <w:r w:rsidR="00F41859" w:rsidRPr="0024160A">
        <w:rPr>
          <w:rFonts w:ascii="Times New Roman" w:hAnsi="Times New Roman" w:cs="Times New Roman"/>
          <w:color w:val="000000" w:themeColor="text1"/>
          <w:lang w:val="en-GB"/>
        </w:rPr>
        <w:t xml:space="preserve"> during the </w:t>
      </w:r>
      <w:r w:rsidR="008C7268" w:rsidRPr="0024160A">
        <w:rPr>
          <w:rFonts w:ascii="Times New Roman" w:hAnsi="Times New Roman" w:cs="Times New Roman"/>
          <w:color w:val="000000" w:themeColor="text1"/>
          <w:lang w:val="en-GB"/>
        </w:rPr>
        <w:t xml:space="preserve">period in question </w:t>
      </w:r>
      <w:r w:rsidR="00533AAF" w:rsidRPr="0024160A">
        <w:rPr>
          <w:rFonts w:ascii="Times New Roman" w:hAnsi="Times New Roman" w:cs="Times New Roman"/>
          <w:color w:val="000000" w:themeColor="text1"/>
          <w:lang w:val="en-GB"/>
        </w:rPr>
        <w:t>and were</w:t>
      </w:r>
      <w:r w:rsidR="00F41859" w:rsidRPr="0024160A">
        <w:rPr>
          <w:rFonts w:ascii="Times New Roman" w:hAnsi="Times New Roman" w:cs="Times New Roman"/>
          <w:color w:val="000000" w:themeColor="text1"/>
          <w:lang w:val="en-GB"/>
        </w:rPr>
        <w:t xml:space="preserve"> </w:t>
      </w:r>
      <w:proofErr w:type="spellStart"/>
      <w:r w:rsidR="00F41859" w:rsidRPr="0024160A">
        <w:rPr>
          <w:rFonts w:ascii="Times New Roman" w:hAnsi="Times New Roman" w:cs="Times New Roman"/>
          <w:color w:val="000000" w:themeColor="text1"/>
          <w:lang w:val="en-GB"/>
        </w:rPr>
        <w:t>retweeted</w:t>
      </w:r>
      <w:proofErr w:type="spellEnd"/>
      <w:r w:rsidR="00F41859" w:rsidRPr="0024160A">
        <w:rPr>
          <w:rFonts w:ascii="Times New Roman" w:hAnsi="Times New Roman" w:cs="Times New Roman"/>
          <w:color w:val="000000" w:themeColor="text1"/>
          <w:lang w:val="en-GB"/>
        </w:rPr>
        <w:t xml:space="preserve"> by other users</w:t>
      </w:r>
      <w:r w:rsidR="00533AAF" w:rsidRPr="0024160A">
        <w:rPr>
          <w:rFonts w:ascii="Times New Roman" w:hAnsi="Times New Roman" w:cs="Times New Roman"/>
          <w:color w:val="000000" w:themeColor="text1"/>
          <w:lang w:val="en-GB"/>
        </w:rPr>
        <w:t>, th</w:t>
      </w:r>
      <w:r w:rsidR="008C7268" w:rsidRPr="0024160A">
        <w:rPr>
          <w:rFonts w:ascii="Times New Roman" w:hAnsi="Times New Roman" w:cs="Times New Roman"/>
          <w:color w:val="000000" w:themeColor="text1"/>
          <w:lang w:val="en-GB"/>
        </w:rPr>
        <w:t>ereby</w:t>
      </w:r>
      <w:r w:rsidR="00533AAF" w:rsidRPr="0024160A">
        <w:rPr>
          <w:rFonts w:ascii="Times New Roman" w:hAnsi="Times New Roman" w:cs="Times New Roman"/>
          <w:color w:val="000000" w:themeColor="text1"/>
          <w:lang w:val="en-GB"/>
        </w:rPr>
        <w:t xml:space="preserve"> emerging as opinion leaders in th</w:t>
      </w:r>
      <w:r w:rsidR="008C7268" w:rsidRPr="0024160A">
        <w:rPr>
          <w:rFonts w:ascii="Times New Roman" w:hAnsi="Times New Roman" w:cs="Times New Roman"/>
          <w:color w:val="000000" w:themeColor="text1"/>
          <w:lang w:val="en-GB"/>
        </w:rPr>
        <w:t>is</w:t>
      </w:r>
      <w:r w:rsidR="00533AAF" w:rsidRPr="0024160A">
        <w:rPr>
          <w:rFonts w:ascii="Times New Roman" w:hAnsi="Times New Roman" w:cs="Times New Roman"/>
          <w:color w:val="000000" w:themeColor="text1"/>
          <w:lang w:val="en-GB"/>
        </w:rPr>
        <w:t xml:space="preserve"> specific context</w:t>
      </w:r>
      <w:r w:rsidR="00F41859" w:rsidRPr="0024160A">
        <w:rPr>
          <w:rFonts w:ascii="Times New Roman" w:hAnsi="Times New Roman" w:cs="Times New Roman"/>
          <w:color w:val="000000" w:themeColor="text1"/>
          <w:lang w:val="en-GB"/>
        </w:rPr>
        <w:t xml:space="preserve">. </w:t>
      </w:r>
      <w:r w:rsidR="00B036E1" w:rsidRPr="0024160A">
        <w:rPr>
          <w:rFonts w:ascii="Times New Roman" w:hAnsi="Times New Roman" w:cs="Times New Roman"/>
          <w:color w:val="000000" w:themeColor="text1"/>
          <w:lang w:val="en-GB"/>
        </w:rPr>
        <w:t xml:space="preserve">Some tweets use the </w:t>
      </w:r>
      <w:proofErr w:type="spellStart"/>
      <w:r w:rsidR="00B036E1" w:rsidRPr="0024160A">
        <w:rPr>
          <w:rFonts w:ascii="Times New Roman" w:hAnsi="Times New Roman" w:cs="Times New Roman"/>
          <w:color w:val="000000" w:themeColor="text1"/>
          <w:lang w:val="en-GB"/>
        </w:rPr>
        <w:t>hashtags</w:t>
      </w:r>
      <w:proofErr w:type="spellEnd"/>
      <w:r w:rsidR="00B036E1" w:rsidRPr="0024160A">
        <w:rPr>
          <w:rFonts w:ascii="Times New Roman" w:hAnsi="Times New Roman" w:cs="Times New Roman"/>
          <w:color w:val="000000" w:themeColor="text1"/>
          <w:lang w:val="en-GB"/>
        </w:rPr>
        <w:t xml:space="preserve"> #Islam or #</w:t>
      </w:r>
      <w:proofErr w:type="spellStart"/>
      <w:r w:rsidR="00B036E1" w:rsidRPr="0024160A">
        <w:rPr>
          <w:rFonts w:ascii="Times New Roman" w:hAnsi="Times New Roman" w:cs="Times New Roman"/>
          <w:color w:val="000000" w:themeColor="text1"/>
          <w:lang w:val="en-GB"/>
        </w:rPr>
        <w:t>Brexit</w:t>
      </w:r>
      <w:proofErr w:type="spellEnd"/>
      <w:r w:rsidR="00B036E1" w:rsidRPr="0024160A">
        <w:rPr>
          <w:rFonts w:ascii="Times New Roman" w:hAnsi="Times New Roman" w:cs="Times New Roman"/>
          <w:color w:val="000000" w:themeColor="text1"/>
          <w:lang w:val="en-GB"/>
        </w:rPr>
        <w:t xml:space="preserve"> in a decontextualized manner: for example, the </w:t>
      </w:r>
      <w:proofErr w:type="spellStart"/>
      <w:r w:rsidR="00B036E1" w:rsidRPr="0024160A">
        <w:rPr>
          <w:rFonts w:ascii="Times New Roman" w:hAnsi="Times New Roman" w:cs="Times New Roman"/>
          <w:color w:val="000000" w:themeColor="text1"/>
          <w:lang w:val="en-GB"/>
        </w:rPr>
        <w:t>hashtag</w:t>
      </w:r>
      <w:proofErr w:type="spellEnd"/>
      <w:r w:rsidR="00B036E1" w:rsidRPr="0024160A">
        <w:rPr>
          <w:rFonts w:ascii="Times New Roman" w:hAnsi="Times New Roman" w:cs="Times New Roman"/>
          <w:color w:val="000000" w:themeColor="text1"/>
          <w:lang w:val="en-GB"/>
        </w:rPr>
        <w:t xml:space="preserve"> #</w:t>
      </w:r>
      <w:proofErr w:type="spellStart"/>
      <w:r w:rsidR="00B036E1" w:rsidRPr="0024160A">
        <w:rPr>
          <w:rFonts w:ascii="Times New Roman" w:hAnsi="Times New Roman" w:cs="Times New Roman"/>
          <w:color w:val="000000" w:themeColor="text1"/>
          <w:lang w:val="en-GB"/>
        </w:rPr>
        <w:t>Brexit</w:t>
      </w:r>
      <w:proofErr w:type="spellEnd"/>
      <w:r w:rsidR="00B036E1" w:rsidRPr="0024160A">
        <w:rPr>
          <w:rFonts w:ascii="Times New Roman" w:hAnsi="Times New Roman" w:cs="Times New Roman"/>
          <w:color w:val="000000" w:themeColor="text1"/>
          <w:lang w:val="en-GB"/>
        </w:rPr>
        <w:t xml:space="preserve">, a trending topic in the analysed timeframe, is sometimes employed to give relevance to discourses about Islam rather than talking about the referendum. This use of </w:t>
      </w:r>
      <w:proofErr w:type="spellStart"/>
      <w:r w:rsidR="00B036E1" w:rsidRPr="0024160A">
        <w:rPr>
          <w:rFonts w:ascii="Times New Roman" w:hAnsi="Times New Roman" w:cs="Times New Roman"/>
          <w:color w:val="000000" w:themeColor="text1"/>
          <w:lang w:val="en-GB"/>
        </w:rPr>
        <w:t>hashtags</w:t>
      </w:r>
      <w:proofErr w:type="spellEnd"/>
      <w:r w:rsidR="00B036E1" w:rsidRPr="0024160A">
        <w:rPr>
          <w:rFonts w:ascii="Times New Roman" w:hAnsi="Times New Roman" w:cs="Times New Roman"/>
          <w:color w:val="000000" w:themeColor="text1"/>
          <w:lang w:val="en-GB"/>
        </w:rPr>
        <w:t xml:space="preserve"> suggests connections between various political and social discourses that Twitter users viewed as either related or as giving legitimacy to one another. Therefore, </w:t>
      </w:r>
      <w:r w:rsidR="0096257C" w:rsidRPr="0024160A">
        <w:rPr>
          <w:rFonts w:ascii="Times New Roman" w:hAnsi="Times New Roman" w:cs="Times New Roman"/>
          <w:color w:val="000000" w:themeColor="text1"/>
          <w:lang w:val="en-GB"/>
        </w:rPr>
        <w:t>as for</w:t>
      </w:r>
      <w:r w:rsidR="001523BA" w:rsidRPr="0024160A">
        <w:rPr>
          <w:rFonts w:ascii="Times New Roman" w:hAnsi="Times New Roman" w:cs="Times New Roman"/>
          <w:color w:val="000000" w:themeColor="text1"/>
          <w:lang w:val="en-GB"/>
        </w:rPr>
        <w:t xml:space="preserve"> </w:t>
      </w:r>
      <w:proofErr w:type="spellStart"/>
      <w:r w:rsidR="001523BA" w:rsidRPr="0024160A">
        <w:rPr>
          <w:rFonts w:ascii="Times New Roman" w:hAnsi="Times New Roman" w:cs="Times New Roman"/>
          <w:color w:val="000000" w:themeColor="text1"/>
          <w:lang w:val="en-GB"/>
        </w:rPr>
        <w:t>Bliuc</w:t>
      </w:r>
      <w:proofErr w:type="spellEnd"/>
      <w:r w:rsidR="001523BA" w:rsidRPr="0024160A">
        <w:rPr>
          <w:rFonts w:ascii="Times New Roman" w:hAnsi="Times New Roman" w:cs="Times New Roman"/>
          <w:color w:val="000000" w:themeColor="text1"/>
          <w:lang w:val="en-GB"/>
        </w:rPr>
        <w:t xml:space="preserve"> et al. </w:t>
      </w:r>
      <w:r w:rsidR="001523BA" w:rsidRPr="007B0CE2">
        <w:rPr>
          <w:rFonts w:ascii="Times New Roman" w:hAnsi="Times New Roman" w:cs="Times New Roman"/>
          <w:color w:val="000000" w:themeColor="text1"/>
          <w:lang w:val="en-GB"/>
        </w:rPr>
        <w:fldChar w:fldCharType="begin"/>
      </w:r>
      <w:r w:rsidR="00571492" w:rsidRPr="0024160A">
        <w:rPr>
          <w:rFonts w:ascii="Times New Roman" w:hAnsi="Times New Roman" w:cs="Times New Roman"/>
          <w:color w:val="000000" w:themeColor="text1"/>
          <w:lang w:val="en-GB"/>
        </w:rPr>
        <w:instrText xml:space="preserve"> ADDIN ZOTERO_ITEM CSL_CITATION {"citationID":"2nl25ko2h3","properties":{"formattedCitation":"(Bliuc et al., 2012)","plainCitation":"(Bliuc et al., 2012)"},"citationItems":[{"id":3680,"uris":["http://zotero.org/users/1923348/items/3XBF4NN9"],"uri":["http://zotero.org/users/1923348/items/3XBF4NN9"],"itemData":{"id":3680,"type":"article-journal","title":"Manipulating national identity: the strategic use of rhetoric by supporters and opponents of the ‘Cronulla riots’ in Australia","container-title":"Ethnic and Racial Studies","page":"2174-2194","volume":"35","issue":"12","source":"Taylor and Francis+NEJM","abstract":"This research explores the role of opinion-based groups in understanding responses to racist violence such as the 2005 Cronulla riots in Australia. Traditionally, explanations of collective action in social psychology and sociology focus on conflict between broad social categories. We propose that the responses to the riots can be understood not only as inter-group conflict between Muslims and non-Muslims, or an in-group argument amongst non-Muslims, but as a bona fide inter-group conflict between supporters and opponents of the riots. We argue that these groups use rhetoric in attempts to claim dominant status within society by aligning their identities with positively valued social categories such as ethnicities and national identities. The analysis of rhetoric from the groups supporting and opposing the riots demonstrates consistent, albeit contested, attempts to align support for the riot with the Australian national category in conflict with countervailing attempts to align opposition to the riot with the same national category.","DOI":"10.1080/01419870.2011.600768","ISSN":"0141-9870","shortTitle":"Manipulating national identity","author":[{"family":"Bliuc","given":"Ana-Maria"},{"family":"McGarty","given":"Craig"},{"family":"Hartley","given":"Lisa"},{"family":"Hendres","given":"Daniela Muntele"}],"issued":{"date-parts":[["2012",12,1]]}}}],"schema":"https://github.com/citation-style-language/schema/raw/master/csl-citation.json"} </w:instrText>
      </w:r>
      <w:r w:rsidR="001523BA" w:rsidRPr="007B0CE2">
        <w:rPr>
          <w:rFonts w:ascii="Times New Roman" w:hAnsi="Times New Roman" w:cs="Times New Roman"/>
          <w:color w:val="000000" w:themeColor="text1"/>
          <w:lang w:val="en-GB"/>
        </w:rPr>
        <w:fldChar w:fldCharType="separate"/>
      </w:r>
      <w:r w:rsidR="00571492" w:rsidRPr="0024160A">
        <w:rPr>
          <w:rFonts w:ascii="Times New Roman" w:hAnsi="Times New Roman" w:cs="Times New Roman"/>
          <w:color w:val="000000" w:themeColor="text1"/>
          <w:lang w:val="en-GB"/>
        </w:rPr>
        <w:t>(2012)</w:t>
      </w:r>
      <w:r w:rsidR="001523BA" w:rsidRPr="007B0CE2">
        <w:rPr>
          <w:rFonts w:ascii="Times New Roman" w:hAnsi="Times New Roman" w:cs="Times New Roman"/>
          <w:color w:val="000000" w:themeColor="text1"/>
          <w:lang w:val="en-GB"/>
        </w:rPr>
        <w:fldChar w:fldCharType="end"/>
      </w:r>
      <w:r w:rsidR="001523BA" w:rsidRPr="0024160A">
        <w:rPr>
          <w:rFonts w:ascii="Times New Roman" w:hAnsi="Times New Roman" w:cs="Times New Roman"/>
          <w:color w:val="000000" w:themeColor="text1"/>
          <w:lang w:val="en-GB"/>
        </w:rPr>
        <w:t xml:space="preserve"> analysis, </w:t>
      </w:r>
      <w:proofErr w:type="spellStart"/>
      <w:r w:rsidR="00B036E1" w:rsidRPr="0024160A">
        <w:rPr>
          <w:rFonts w:ascii="Times New Roman" w:hAnsi="Times New Roman" w:cs="Times New Roman"/>
          <w:color w:val="000000" w:themeColor="text1"/>
          <w:lang w:val="en-GB"/>
        </w:rPr>
        <w:t>Islamophobic</w:t>
      </w:r>
      <w:proofErr w:type="spellEnd"/>
      <w:r w:rsidR="00B036E1" w:rsidRPr="0024160A">
        <w:rPr>
          <w:rFonts w:ascii="Times New Roman" w:hAnsi="Times New Roman" w:cs="Times New Roman"/>
          <w:color w:val="000000" w:themeColor="text1"/>
          <w:lang w:val="en-GB"/>
        </w:rPr>
        <w:t xml:space="preserve"> tweets cannot be simplistically reduced to an inter-</w:t>
      </w:r>
      <w:r w:rsidR="00B036E1" w:rsidRPr="0024160A">
        <w:rPr>
          <w:rFonts w:ascii="Times New Roman" w:hAnsi="Times New Roman" w:cs="Times New Roman"/>
          <w:color w:val="000000" w:themeColor="text1"/>
          <w:lang w:val="en-GB"/>
        </w:rPr>
        <w:lastRenderedPageBreak/>
        <w:t>group conflict between British non-Muslims and Muslims, but they touch upon broader socio-political categories</w:t>
      </w:r>
      <w:r w:rsidR="00E973D9" w:rsidRPr="0024160A">
        <w:rPr>
          <w:rFonts w:ascii="Times New Roman" w:hAnsi="Times New Roman" w:cs="Times New Roman"/>
          <w:color w:val="000000" w:themeColor="text1"/>
          <w:lang w:val="en-GB"/>
        </w:rPr>
        <w:t xml:space="preserve">. In </w:t>
      </w:r>
      <w:r w:rsidR="001523BA" w:rsidRPr="0024160A">
        <w:rPr>
          <w:rFonts w:ascii="Times New Roman" w:hAnsi="Times New Roman" w:cs="Times New Roman"/>
          <w:color w:val="000000" w:themeColor="text1"/>
          <w:lang w:val="en-GB"/>
        </w:rPr>
        <w:t>this case</w:t>
      </w:r>
      <w:r w:rsidR="00E973D9" w:rsidRPr="0024160A">
        <w:rPr>
          <w:rFonts w:ascii="Times New Roman" w:hAnsi="Times New Roman" w:cs="Times New Roman"/>
          <w:color w:val="000000" w:themeColor="text1"/>
          <w:lang w:val="en-GB"/>
        </w:rPr>
        <w:t xml:space="preserve">, there are three predominant themes that emerged in relation to anti-Muslim feelings: ethnicity, politics, and gender. </w:t>
      </w:r>
      <w:r w:rsidR="00B036E1" w:rsidRPr="0024160A">
        <w:rPr>
          <w:rFonts w:ascii="Times New Roman" w:hAnsi="Times New Roman" w:cs="Times New Roman"/>
          <w:color w:val="000000" w:themeColor="text1"/>
          <w:lang w:val="en-GB"/>
        </w:rPr>
        <w:t>A reflection on tweets that framed Islam in a positive way follows the analysis of these three themes.</w:t>
      </w:r>
    </w:p>
    <w:p w14:paraId="62C7AEF9" w14:textId="77777777" w:rsidR="00F41859" w:rsidRPr="0024160A" w:rsidRDefault="00F41859" w:rsidP="00F20782">
      <w:pPr>
        <w:spacing w:line="480" w:lineRule="auto"/>
        <w:jc w:val="both"/>
        <w:rPr>
          <w:rFonts w:ascii="Times New Roman" w:hAnsi="Times New Roman" w:cs="Times New Roman"/>
          <w:color w:val="000000" w:themeColor="text1"/>
          <w:lang w:val="en-GB"/>
        </w:rPr>
      </w:pPr>
    </w:p>
    <w:p w14:paraId="21908264" w14:textId="620662EC" w:rsidR="00F41859" w:rsidRPr="0024160A" w:rsidRDefault="00F41859" w:rsidP="00F20782">
      <w:pPr>
        <w:spacing w:line="480" w:lineRule="auto"/>
        <w:rPr>
          <w:rFonts w:ascii="Times New Roman" w:hAnsi="Times New Roman" w:cs="Times New Roman"/>
          <w:i/>
          <w:color w:val="000000" w:themeColor="text1"/>
          <w:lang w:val="en-GB"/>
        </w:rPr>
      </w:pPr>
      <w:proofErr w:type="spellStart"/>
      <w:r w:rsidRPr="0024160A">
        <w:rPr>
          <w:rFonts w:ascii="Times New Roman" w:hAnsi="Times New Roman" w:cs="Times New Roman"/>
          <w:i/>
          <w:color w:val="000000" w:themeColor="text1"/>
          <w:lang w:val="en-GB"/>
        </w:rPr>
        <w:t>Islam</w:t>
      </w:r>
      <w:r w:rsidR="00955E09" w:rsidRPr="0024160A">
        <w:rPr>
          <w:rFonts w:ascii="Times New Roman" w:hAnsi="Times New Roman" w:cs="Times New Roman"/>
          <w:i/>
          <w:color w:val="000000" w:themeColor="text1"/>
          <w:lang w:val="en-GB"/>
        </w:rPr>
        <w:t>ophobia</w:t>
      </w:r>
      <w:proofErr w:type="spellEnd"/>
      <w:r w:rsidR="00190205" w:rsidRPr="0024160A">
        <w:rPr>
          <w:rFonts w:ascii="Times New Roman" w:hAnsi="Times New Roman" w:cs="Times New Roman"/>
          <w:i/>
          <w:color w:val="000000" w:themeColor="text1"/>
          <w:lang w:val="en-GB"/>
        </w:rPr>
        <w:t xml:space="preserve"> and Ethnicity</w:t>
      </w:r>
    </w:p>
    <w:p w14:paraId="50C9B86A" w14:textId="77777777" w:rsidR="00727478" w:rsidRPr="0024160A" w:rsidRDefault="00727478" w:rsidP="00F20782">
      <w:pPr>
        <w:spacing w:line="480" w:lineRule="auto"/>
        <w:rPr>
          <w:rFonts w:ascii="Times New Roman" w:hAnsi="Times New Roman" w:cs="Times New Roman"/>
          <w:i/>
          <w:color w:val="000000" w:themeColor="text1"/>
          <w:lang w:val="en-GB"/>
        </w:rPr>
      </w:pPr>
    </w:p>
    <w:p w14:paraId="033FF82B" w14:textId="380D662B" w:rsidR="00416F37" w:rsidRPr="0024160A" w:rsidRDefault="00F41859" w:rsidP="00F20782">
      <w:pPr>
        <w:spacing w:line="480" w:lineRule="auto"/>
        <w:jc w:val="both"/>
        <w:rPr>
          <w:rFonts w:ascii="Times New Roman" w:hAnsi="Times New Roman" w:cs="Times New Roman"/>
          <w:color w:val="000000" w:themeColor="text1"/>
          <w:lang w:val="en-GB"/>
        </w:rPr>
      </w:pPr>
      <w:proofErr w:type="spellStart"/>
      <w:r w:rsidRPr="0024160A">
        <w:rPr>
          <w:rFonts w:ascii="Times New Roman" w:hAnsi="Times New Roman" w:cs="Times New Roman"/>
          <w:color w:val="000000" w:themeColor="text1"/>
          <w:lang w:val="en-GB"/>
        </w:rPr>
        <w:t>Islamophobic</w:t>
      </w:r>
      <w:proofErr w:type="spellEnd"/>
      <w:r w:rsidRPr="0024160A">
        <w:rPr>
          <w:rFonts w:ascii="Times New Roman" w:hAnsi="Times New Roman" w:cs="Times New Roman"/>
          <w:color w:val="000000" w:themeColor="text1"/>
          <w:lang w:val="en-GB"/>
        </w:rPr>
        <w:t xml:space="preserve"> tweets frame Muslims as</w:t>
      </w:r>
      <w:r w:rsidR="00B25188" w:rsidRPr="0024160A">
        <w:rPr>
          <w:rFonts w:ascii="Times New Roman" w:hAnsi="Times New Roman" w:cs="Times New Roman"/>
          <w:color w:val="000000" w:themeColor="text1"/>
          <w:lang w:val="en-GB"/>
        </w:rPr>
        <w:t xml:space="preserve"> non-British foreigners that are “different” from white British</w:t>
      </w:r>
      <w:r w:rsidRPr="0024160A">
        <w:rPr>
          <w:rFonts w:ascii="Times New Roman" w:hAnsi="Times New Roman" w:cs="Times New Roman"/>
          <w:color w:val="000000" w:themeColor="text1"/>
          <w:lang w:val="en-GB"/>
        </w:rPr>
        <w:t xml:space="preserve">. </w:t>
      </w:r>
      <w:r w:rsidR="009E20AF" w:rsidRPr="0024160A">
        <w:rPr>
          <w:rFonts w:ascii="Times New Roman" w:hAnsi="Times New Roman" w:cs="Times New Roman"/>
          <w:color w:val="000000" w:themeColor="text1"/>
          <w:lang w:val="en-GB"/>
        </w:rPr>
        <w:t>The Musl</w:t>
      </w:r>
      <w:r w:rsidR="009A4B97" w:rsidRPr="0024160A">
        <w:rPr>
          <w:rFonts w:ascii="Times New Roman" w:hAnsi="Times New Roman" w:cs="Times New Roman"/>
          <w:color w:val="000000" w:themeColor="text1"/>
          <w:lang w:val="en-GB"/>
        </w:rPr>
        <w:t xml:space="preserve">im presence in the UK is described </w:t>
      </w:r>
      <w:r w:rsidR="009E20AF" w:rsidRPr="0024160A">
        <w:rPr>
          <w:rFonts w:ascii="Times New Roman" w:hAnsi="Times New Roman" w:cs="Times New Roman"/>
          <w:color w:val="000000" w:themeColor="text1"/>
          <w:lang w:val="en-GB"/>
        </w:rPr>
        <w:t>in terms of nationalism and cultural clash</w:t>
      </w:r>
      <w:r w:rsidR="008C7268" w:rsidRPr="0024160A">
        <w:rPr>
          <w:rFonts w:ascii="Times New Roman" w:hAnsi="Times New Roman" w:cs="Times New Roman"/>
          <w:color w:val="000000" w:themeColor="text1"/>
          <w:lang w:val="en-GB"/>
        </w:rPr>
        <w:t>es</w:t>
      </w:r>
      <w:r w:rsidR="009E20AF" w:rsidRPr="0024160A">
        <w:rPr>
          <w:rFonts w:ascii="Times New Roman" w:hAnsi="Times New Roman" w:cs="Times New Roman"/>
          <w:color w:val="000000" w:themeColor="text1"/>
          <w:lang w:val="en-GB"/>
        </w:rPr>
        <w:t xml:space="preserve"> </w:t>
      </w:r>
      <w:r w:rsidR="008C7268" w:rsidRPr="0024160A">
        <w:rPr>
          <w:rFonts w:ascii="Times New Roman" w:hAnsi="Times New Roman" w:cs="Times New Roman"/>
          <w:color w:val="000000" w:themeColor="text1"/>
          <w:lang w:val="en-GB"/>
        </w:rPr>
        <w:t xml:space="preserve">due to </w:t>
      </w:r>
      <w:r w:rsidR="009E20AF" w:rsidRPr="0024160A">
        <w:rPr>
          <w:rFonts w:ascii="Times New Roman" w:hAnsi="Times New Roman" w:cs="Times New Roman"/>
          <w:color w:val="000000" w:themeColor="text1"/>
          <w:lang w:val="en-GB"/>
        </w:rPr>
        <w:t>Islam’s supposed re</w:t>
      </w:r>
      <w:r w:rsidR="008C7268" w:rsidRPr="0024160A">
        <w:rPr>
          <w:rFonts w:ascii="Times New Roman" w:hAnsi="Times New Roman" w:cs="Times New Roman"/>
          <w:color w:val="000000" w:themeColor="text1"/>
          <w:lang w:val="en-GB"/>
        </w:rPr>
        <w:t>jection</w:t>
      </w:r>
      <w:r w:rsidR="009E20AF" w:rsidRPr="0024160A">
        <w:rPr>
          <w:rFonts w:ascii="Times New Roman" w:hAnsi="Times New Roman" w:cs="Times New Roman"/>
          <w:color w:val="000000" w:themeColor="text1"/>
          <w:lang w:val="en-GB"/>
        </w:rPr>
        <w:t xml:space="preserve"> of secular ins</w:t>
      </w:r>
      <w:r w:rsidR="0096257C" w:rsidRPr="0024160A">
        <w:rPr>
          <w:rFonts w:ascii="Times New Roman" w:hAnsi="Times New Roman" w:cs="Times New Roman"/>
          <w:color w:val="000000" w:themeColor="text1"/>
          <w:lang w:val="en-GB"/>
        </w:rPr>
        <w:t xml:space="preserve">titutions and Christian values, </w:t>
      </w:r>
      <w:r w:rsidR="009E20AF" w:rsidRPr="0024160A">
        <w:rPr>
          <w:rFonts w:ascii="Times New Roman" w:hAnsi="Times New Roman" w:cs="Times New Roman"/>
          <w:color w:val="000000" w:themeColor="text1"/>
          <w:lang w:val="en-GB"/>
        </w:rPr>
        <w:t>thus exist</w:t>
      </w:r>
      <w:r w:rsidR="0096257C" w:rsidRPr="0024160A">
        <w:rPr>
          <w:rFonts w:ascii="Times New Roman" w:hAnsi="Times New Roman" w:cs="Times New Roman"/>
          <w:color w:val="000000" w:themeColor="text1"/>
          <w:lang w:val="en-GB"/>
        </w:rPr>
        <w:t>ing</w:t>
      </w:r>
      <w:r w:rsidR="009E20AF" w:rsidRPr="0024160A">
        <w:rPr>
          <w:rFonts w:ascii="Times New Roman" w:hAnsi="Times New Roman" w:cs="Times New Roman"/>
          <w:color w:val="000000" w:themeColor="text1"/>
          <w:lang w:val="en-GB"/>
        </w:rPr>
        <w:t xml:space="preserve"> only in a</w:t>
      </w:r>
      <w:r w:rsidR="004A5BBE" w:rsidRPr="0024160A">
        <w:rPr>
          <w:rFonts w:ascii="Times New Roman" w:hAnsi="Times New Roman" w:cs="Times New Roman"/>
          <w:color w:val="000000" w:themeColor="text1"/>
          <w:lang w:val="en-GB"/>
        </w:rPr>
        <w:t xml:space="preserve"> </w:t>
      </w:r>
      <w:r w:rsidR="002A1436" w:rsidRPr="0024160A">
        <w:rPr>
          <w:rFonts w:ascii="Times New Roman" w:hAnsi="Times New Roman" w:cs="Times New Roman"/>
          <w:color w:val="000000" w:themeColor="text1"/>
          <w:lang w:val="en-GB"/>
        </w:rPr>
        <w:t>“radical”</w:t>
      </w:r>
      <w:r w:rsidR="009E20AF" w:rsidRPr="0024160A">
        <w:rPr>
          <w:rFonts w:ascii="Times New Roman" w:hAnsi="Times New Roman" w:cs="Times New Roman"/>
          <w:color w:val="000000" w:themeColor="text1"/>
          <w:lang w:val="en-GB"/>
        </w:rPr>
        <w:t xml:space="preserve"> form</w:t>
      </w:r>
      <w:r w:rsidR="00F33B90" w:rsidRPr="0024160A">
        <w:rPr>
          <w:rFonts w:ascii="Times New Roman" w:hAnsi="Times New Roman" w:cs="Times New Roman"/>
          <w:color w:val="000000" w:themeColor="text1"/>
          <w:lang w:val="en-GB"/>
        </w:rPr>
        <w:t xml:space="preserve"> (Table 2)</w:t>
      </w:r>
      <w:r w:rsidRPr="0024160A">
        <w:rPr>
          <w:rFonts w:ascii="Times New Roman" w:hAnsi="Times New Roman" w:cs="Times New Roman"/>
          <w:color w:val="000000" w:themeColor="text1"/>
          <w:lang w:val="en-GB"/>
        </w:rPr>
        <w:t xml:space="preserve">. </w:t>
      </w:r>
      <w:r w:rsidR="005722E0" w:rsidRPr="0024160A">
        <w:rPr>
          <w:rFonts w:ascii="Times New Roman" w:hAnsi="Times New Roman" w:cs="Times New Roman"/>
          <w:color w:val="000000" w:themeColor="text1"/>
          <w:lang w:val="en-GB"/>
        </w:rPr>
        <w:t xml:space="preserve">This portrayal of Islam is closely connected to ethnicity because it equals Muslims with </w:t>
      </w:r>
      <w:r w:rsidR="001A7F49" w:rsidRPr="0024160A">
        <w:rPr>
          <w:rFonts w:ascii="Times New Roman" w:hAnsi="Times New Roman" w:cs="Times New Roman"/>
          <w:color w:val="000000" w:themeColor="text1"/>
          <w:lang w:val="en-GB"/>
        </w:rPr>
        <w:t xml:space="preserve">Middle-Eastern </w:t>
      </w:r>
      <w:r w:rsidR="005722E0" w:rsidRPr="0024160A">
        <w:rPr>
          <w:rFonts w:ascii="Times New Roman" w:hAnsi="Times New Roman" w:cs="Times New Roman"/>
          <w:color w:val="000000" w:themeColor="text1"/>
          <w:lang w:val="en-GB"/>
        </w:rPr>
        <w:t>immigrant</w:t>
      </w:r>
      <w:r w:rsidR="005143B6" w:rsidRPr="0024160A">
        <w:rPr>
          <w:rFonts w:ascii="Times New Roman" w:hAnsi="Times New Roman" w:cs="Times New Roman"/>
          <w:color w:val="000000" w:themeColor="text1"/>
          <w:lang w:val="en-GB"/>
        </w:rPr>
        <w:t>s</w:t>
      </w:r>
      <w:r w:rsidR="00B25188" w:rsidRPr="0024160A">
        <w:rPr>
          <w:rFonts w:ascii="Times New Roman" w:hAnsi="Times New Roman" w:cs="Times New Roman"/>
          <w:color w:val="000000" w:themeColor="text1"/>
          <w:lang w:val="en-GB"/>
        </w:rPr>
        <w:t xml:space="preserve">; the </w:t>
      </w:r>
      <w:proofErr w:type="spellStart"/>
      <w:r w:rsidR="00B25188" w:rsidRPr="0024160A">
        <w:rPr>
          <w:rFonts w:ascii="Times New Roman" w:hAnsi="Times New Roman" w:cs="Times New Roman"/>
          <w:color w:val="000000" w:themeColor="text1"/>
          <w:lang w:val="en-GB"/>
        </w:rPr>
        <w:t>hashtag</w:t>
      </w:r>
      <w:proofErr w:type="spellEnd"/>
      <w:r w:rsidR="00B25188" w:rsidRPr="0024160A">
        <w:rPr>
          <w:rFonts w:ascii="Times New Roman" w:hAnsi="Times New Roman" w:cs="Times New Roman"/>
          <w:color w:val="000000" w:themeColor="text1"/>
          <w:lang w:val="en-GB"/>
        </w:rPr>
        <w:t xml:space="preserve"> #</w:t>
      </w:r>
      <w:proofErr w:type="spellStart"/>
      <w:r w:rsidR="00B25188" w:rsidRPr="0024160A">
        <w:rPr>
          <w:rFonts w:ascii="Times New Roman" w:hAnsi="Times New Roman" w:cs="Times New Roman"/>
          <w:color w:val="000000" w:themeColor="text1"/>
          <w:lang w:val="en-GB"/>
        </w:rPr>
        <w:t>Islamexit</w:t>
      </w:r>
      <w:proofErr w:type="spellEnd"/>
      <w:r w:rsidR="00B25188" w:rsidRPr="0024160A">
        <w:rPr>
          <w:rFonts w:ascii="Times New Roman" w:hAnsi="Times New Roman" w:cs="Times New Roman"/>
          <w:color w:val="000000" w:themeColor="text1"/>
          <w:lang w:val="en-GB"/>
        </w:rPr>
        <w:t>, for example, was often employed to</w:t>
      </w:r>
      <w:r w:rsidR="005722E0" w:rsidRPr="0024160A">
        <w:rPr>
          <w:rFonts w:ascii="Times New Roman" w:hAnsi="Times New Roman" w:cs="Times New Roman"/>
          <w:color w:val="000000" w:themeColor="text1"/>
          <w:lang w:val="en-GB"/>
        </w:rPr>
        <w:t xml:space="preserve"> </w:t>
      </w:r>
      <w:r w:rsidR="00BD7535" w:rsidRPr="0024160A">
        <w:rPr>
          <w:rFonts w:ascii="Times New Roman" w:hAnsi="Times New Roman" w:cs="Times New Roman"/>
          <w:color w:val="000000" w:themeColor="text1"/>
          <w:lang w:val="en-GB"/>
        </w:rPr>
        <w:t>imply that</w:t>
      </w:r>
      <w:r w:rsidR="00B25188" w:rsidRPr="0024160A">
        <w:rPr>
          <w:rFonts w:ascii="Times New Roman" w:hAnsi="Times New Roman" w:cs="Times New Roman"/>
          <w:color w:val="000000" w:themeColor="text1"/>
          <w:lang w:val="en-GB"/>
        </w:rPr>
        <w:t xml:space="preserve"> Muslims</w:t>
      </w:r>
      <w:r w:rsidR="00BD7535" w:rsidRPr="0024160A">
        <w:rPr>
          <w:rFonts w:ascii="Times New Roman" w:hAnsi="Times New Roman" w:cs="Times New Roman"/>
          <w:color w:val="000000" w:themeColor="text1"/>
          <w:lang w:val="en-GB"/>
        </w:rPr>
        <w:t xml:space="preserve">, as </w:t>
      </w:r>
      <w:r w:rsidR="002A1436" w:rsidRPr="0024160A">
        <w:rPr>
          <w:rFonts w:ascii="Times New Roman" w:hAnsi="Times New Roman" w:cs="Times New Roman"/>
          <w:color w:val="000000" w:themeColor="text1"/>
          <w:lang w:val="en-GB"/>
        </w:rPr>
        <w:t>“</w:t>
      </w:r>
      <w:r w:rsidR="001523BA" w:rsidRPr="0024160A">
        <w:rPr>
          <w:rFonts w:ascii="Times New Roman" w:hAnsi="Times New Roman" w:cs="Times New Roman"/>
          <w:color w:val="000000" w:themeColor="text1"/>
          <w:lang w:val="en-GB"/>
        </w:rPr>
        <w:t>foreign other</w:t>
      </w:r>
      <w:r w:rsidR="00BD7535" w:rsidRPr="0024160A">
        <w:rPr>
          <w:rFonts w:ascii="Times New Roman" w:hAnsi="Times New Roman" w:cs="Times New Roman"/>
          <w:color w:val="000000" w:themeColor="text1"/>
          <w:lang w:val="en-GB"/>
        </w:rPr>
        <w:t>s,</w:t>
      </w:r>
      <w:r w:rsidR="002A1436" w:rsidRPr="0024160A">
        <w:rPr>
          <w:rFonts w:ascii="Times New Roman" w:hAnsi="Times New Roman" w:cs="Times New Roman"/>
          <w:color w:val="000000" w:themeColor="text1"/>
          <w:lang w:val="en-GB"/>
        </w:rPr>
        <w:t>”</w:t>
      </w:r>
      <w:r w:rsidR="00BD7535" w:rsidRPr="0024160A">
        <w:rPr>
          <w:rFonts w:ascii="Times New Roman" w:hAnsi="Times New Roman" w:cs="Times New Roman"/>
          <w:color w:val="000000" w:themeColor="text1"/>
          <w:lang w:val="en-GB"/>
        </w:rPr>
        <w:t xml:space="preserve"> need to be expelled from the country.</w:t>
      </w:r>
      <w:r w:rsidR="001523BA" w:rsidRPr="0024160A">
        <w:rPr>
          <w:rFonts w:ascii="Times New Roman" w:hAnsi="Times New Roman" w:cs="Times New Roman"/>
          <w:color w:val="000000" w:themeColor="text1"/>
          <w:lang w:val="en-GB"/>
        </w:rPr>
        <w:t xml:space="preserve"> </w:t>
      </w:r>
    </w:p>
    <w:p w14:paraId="14793CDE" w14:textId="77777777" w:rsidR="006F6BB0" w:rsidRPr="0024160A" w:rsidRDefault="006F6BB0" w:rsidP="00F20782">
      <w:pPr>
        <w:spacing w:line="480" w:lineRule="auto"/>
        <w:jc w:val="both"/>
        <w:rPr>
          <w:rFonts w:ascii="Times New Roman" w:hAnsi="Times New Roman" w:cs="Times New Roman"/>
          <w:color w:val="000000" w:themeColor="text1"/>
          <w:lang w:val="en-GB"/>
        </w:rPr>
      </w:pPr>
    </w:p>
    <w:p w14:paraId="167B2A9D" w14:textId="2F7087FF" w:rsidR="002D31AA" w:rsidRPr="0024160A" w:rsidRDefault="00F41859" w:rsidP="00F20782">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ab/>
      </w:r>
      <w:proofErr w:type="spellStart"/>
      <w:r w:rsidR="00E16D87" w:rsidRPr="0024160A">
        <w:rPr>
          <w:rFonts w:ascii="Times New Roman" w:hAnsi="Times New Roman" w:cs="Times New Roman"/>
          <w:color w:val="000000" w:themeColor="text1"/>
          <w:lang w:val="en-GB"/>
        </w:rPr>
        <w:t>Islamophobic</w:t>
      </w:r>
      <w:proofErr w:type="spellEnd"/>
      <w:r w:rsidR="00E16D87" w:rsidRPr="0024160A">
        <w:rPr>
          <w:rFonts w:ascii="Times New Roman" w:hAnsi="Times New Roman" w:cs="Times New Roman"/>
          <w:color w:val="000000" w:themeColor="text1"/>
          <w:lang w:val="en-GB"/>
        </w:rPr>
        <w:t xml:space="preserve"> tweets</w:t>
      </w:r>
      <w:r w:rsidRPr="0024160A">
        <w:rPr>
          <w:rFonts w:ascii="Times New Roman" w:hAnsi="Times New Roman" w:cs="Times New Roman"/>
          <w:color w:val="000000" w:themeColor="text1"/>
          <w:lang w:val="en-GB"/>
        </w:rPr>
        <w:t xml:space="preserve"> </w:t>
      </w:r>
      <w:r w:rsidR="009A4B97" w:rsidRPr="0024160A">
        <w:rPr>
          <w:rFonts w:ascii="Times New Roman" w:hAnsi="Times New Roman" w:cs="Times New Roman"/>
          <w:color w:val="000000" w:themeColor="text1"/>
          <w:lang w:val="en-GB"/>
        </w:rPr>
        <w:t xml:space="preserve">perpetuate symbolic violence against Muslims </w:t>
      </w:r>
      <w:r w:rsidRPr="0024160A">
        <w:rPr>
          <w:rFonts w:ascii="Times New Roman" w:hAnsi="Times New Roman" w:cs="Times New Roman"/>
          <w:color w:val="000000" w:themeColor="text1"/>
          <w:lang w:val="en-GB"/>
        </w:rPr>
        <w:t>through derogat</w:t>
      </w:r>
      <w:r w:rsidR="008C7268" w:rsidRPr="0024160A">
        <w:rPr>
          <w:rFonts w:ascii="Times New Roman" w:hAnsi="Times New Roman" w:cs="Times New Roman"/>
          <w:color w:val="000000" w:themeColor="text1"/>
          <w:lang w:val="en-GB"/>
        </w:rPr>
        <w:t>ory</w:t>
      </w:r>
      <w:r w:rsidRPr="0024160A">
        <w:rPr>
          <w:rFonts w:ascii="Times New Roman" w:hAnsi="Times New Roman" w:cs="Times New Roman"/>
          <w:color w:val="000000" w:themeColor="text1"/>
          <w:lang w:val="en-GB"/>
        </w:rPr>
        <w:t xml:space="preserve"> terms and di</w:t>
      </w:r>
      <w:r w:rsidR="008C7268" w:rsidRPr="0024160A">
        <w:rPr>
          <w:rFonts w:ascii="Times New Roman" w:hAnsi="Times New Roman" w:cs="Times New Roman"/>
          <w:color w:val="000000" w:themeColor="text1"/>
          <w:lang w:val="en-GB"/>
        </w:rPr>
        <w:t>sparaging</w:t>
      </w:r>
      <w:r w:rsidRPr="0024160A">
        <w:rPr>
          <w:rFonts w:ascii="Times New Roman" w:hAnsi="Times New Roman" w:cs="Times New Roman"/>
          <w:color w:val="000000" w:themeColor="text1"/>
          <w:lang w:val="en-GB"/>
        </w:rPr>
        <w:t xml:space="preserve"> </w:t>
      </w:r>
      <w:r w:rsidR="009A4B97" w:rsidRPr="0024160A">
        <w:rPr>
          <w:rFonts w:ascii="Times New Roman" w:hAnsi="Times New Roman" w:cs="Times New Roman"/>
          <w:color w:val="000000" w:themeColor="text1"/>
          <w:lang w:val="en-GB"/>
        </w:rPr>
        <w:t xml:space="preserve">images, </w:t>
      </w:r>
      <w:r w:rsidR="002E2F8E" w:rsidRPr="0024160A">
        <w:rPr>
          <w:rFonts w:ascii="Times New Roman" w:hAnsi="Times New Roman" w:cs="Times New Roman"/>
          <w:color w:val="000000" w:themeColor="text1"/>
          <w:lang w:val="en-GB"/>
        </w:rPr>
        <w:t>probably facilitate</w:t>
      </w:r>
      <w:r w:rsidR="009A4B97" w:rsidRPr="0024160A">
        <w:rPr>
          <w:rFonts w:ascii="Times New Roman" w:hAnsi="Times New Roman" w:cs="Times New Roman"/>
          <w:color w:val="000000" w:themeColor="text1"/>
          <w:lang w:val="en-GB"/>
        </w:rPr>
        <w:t>d</w:t>
      </w:r>
      <w:r w:rsidR="002E2F8E" w:rsidRPr="0024160A">
        <w:rPr>
          <w:rFonts w:ascii="Times New Roman" w:hAnsi="Times New Roman" w:cs="Times New Roman"/>
          <w:color w:val="000000" w:themeColor="text1"/>
          <w:lang w:val="en-GB"/>
        </w:rPr>
        <w:t xml:space="preserve"> by the possibility of remaining anonymous on Twitter</w:t>
      </w:r>
      <w:r w:rsidRPr="0024160A">
        <w:rPr>
          <w:rFonts w:ascii="Times New Roman" w:hAnsi="Times New Roman" w:cs="Times New Roman"/>
          <w:color w:val="000000" w:themeColor="text1"/>
          <w:lang w:val="en-GB"/>
        </w:rPr>
        <w:t xml:space="preserve">. </w:t>
      </w:r>
      <w:r w:rsidR="009A4B97" w:rsidRPr="0024160A">
        <w:rPr>
          <w:rFonts w:ascii="Times New Roman" w:hAnsi="Times New Roman" w:cs="Times New Roman"/>
          <w:color w:val="000000" w:themeColor="text1"/>
          <w:lang w:val="en-GB"/>
        </w:rPr>
        <w:t xml:space="preserve">An example of </w:t>
      </w:r>
      <w:proofErr w:type="spellStart"/>
      <w:r w:rsidR="009A4B97" w:rsidRPr="0024160A">
        <w:rPr>
          <w:rFonts w:ascii="Times New Roman" w:hAnsi="Times New Roman" w:cs="Times New Roman"/>
          <w:color w:val="000000" w:themeColor="text1"/>
          <w:lang w:val="en-GB"/>
        </w:rPr>
        <w:t>Islamophobic</w:t>
      </w:r>
      <w:proofErr w:type="spellEnd"/>
      <w:r w:rsidR="009A4B97" w:rsidRPr="0024160A">
        <w:rPr>
          <w:rFonts w:ascii="Times New Roman" w:hAnsi="Times New Roman" w:cs="Times New Roman"/>
          <w:color w:val="000000" w:themeColor="text1"/>
          <w:lang w:val="en-GB"/>
        </w:rPr>
        <w:t xml:space="preserve"> narratives can be found in </w:t>
      </w:r>
      <w:r w:rsidRPr="0024160A">
        <w:rPr>
          <w:rFonts w:ascii="Times New Roman" w:hAnsi="Times New Roman" w:cs="Times New Roman"/>
          <w:color w:val="000000" w:themeColor="text1"/>
          <w:lang w:val="en-GB"/>
        </w:rPr>
        <w:t>an image</w:t>
      </w:r>
      <w:r w:rsidR="009A4B97"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frequently </w:t>
      </w:r>
      <w:proofErr w:type="spellStart"/>
      <w:r w:rsidRPr="0024160A">
        <w:rPr>
          <w:rFonts w:ascii="Times New Roman" w:hAnsi="Times New Roman" w:cs="Times New Roman"/>
          <w:color w:val="000000" w:themeColor="text1"/>
          <w:lang w:val="en-GB"/>
        </w:rPr>
        <w:t>retw</w:t>
      </w:r>
      <w:r w:rsidR="008C7268" w:rsidRPr="0024160A">
        <w:rPr>
          <w:rFonts w:ascii="Times New Roman" w:hAnsi="Times New Roman" w:cs="Times New Roman"/>
          <w:color w:val="000000" w:themeColor="text1"/>
          <w:lang w:val="en-GB"/>
        </w:rPr>
        <w:t>ee</w:t>
      </w:r>
      <w:r w:rsidRPr="0024160A">
        <w:rPr>
          <w:rFonts w:ascii="Times New Roman" w:hAnsi="Times New Roman" w:cs="Times New Roman"/>
          <w:color w:val="000000" w:themeColor="text1"/>
          <w:lang w:val="en-GB"/>
        </w:rPr>
        <w:t>ted</w:t>
      </w:r>
      <w:proofErr w:type="spellEnd"/>
      <w:r w:rsidRPr="0024160A">
        <w:rPr>
          <w:rFonts w:ascii="Times New Roman" w:hAnsi="Times New Roman" w:cs="Times New Roman"/>
          <w:color w:val="000000" w:themeColor="text1"/>
          <w:lang w:val="en-GB"/>
        </w:rPr>
        <w:t xml:space="preserve"> and commented upon</w:t>
      </w:r>
      <w:r w:rsidR="009A4B97" w:rsidRPr="0024160A">
        <w:rPr>
          <w:rFonts w:ascii="Times New Roman" w:hAnsi="Times New Roman" w:cs="Times New Roman"/>
          <w:color w:val="000000" w:themeColor="text1"/>
          <w:lang w:val="en-GB"/>
        </w:rPr>
        <w:t>, that</w:t>
      </w:r>
      <w:r w:rsidRPr="0024160A">
        <w:rPr>
          <w:rFonts w:ascii="Times New Roman" w:hAnsi="Times New Roman" w:cs="Times New Roman"/>
          <w:color w:val="000000" w:themeColor="text1"/>
          <w:lang w:val="en-GB"/>
        </w:rPr>
        <w:t xml:space="preserve"> shows a map of </w:t>
      </w:r>
      <w:r w:rsidR="0004620D" w:rsidRPr="0024160A">
        <w:rPr>
          <w:rFonts w:ascii="Times New Roman" w:hAnsi="Times New Roman" w:cs="Times New Roman"/>
          <w:color w:val="000000" w:themeColor="text1"/>
          <w:lang w:val="en-GB"/>
        </w:rPr>
        <w:t xml:space="preserve">continental </w:t>
      </w:r>
      <w:r w:rsidRPr="0024160A">
        <w:rPr>
          <w:rFonts w:ascii="Times New Roman" w:hAnsi="Times New Roman" w:cs="Times New Roman"/>
          <w:color w:val="000000" w:themeColor="text1"/>
          <w:lang w:val="en-GB"/>
        </w:rPr>
        <w:t>Europe shaped a</w:t>
      </w:r>
      <w:r w:rsidR="009A4B97" w:rsidRPr="0024160A">
        <w:rPr>
          <w:rFonts w:ascii="Times New Roman" w:hAnsi="Times New Roman" w:cs="Times New Roman"/>
          <w:color w:val="000000" w:themeColor="text1"/>
          <w:lang w:val="en-GB"/>
        </w:rPr>
        <w:t>s a</w:t>
      </w:r>
      <w:r w:rsidR="00BD083A" w:rsidRPr="0024160A">
        <w:rPr>
          <w:rFonts w:ascii="Times New Roman" w:hAnsi="Times New Roman" w:cs="Times New Roman"/>
          <w:color w:val="000000" w:themeColor="text1"/>
          <w:lang w:val="en-GB"/>
        </w:rPr>
        <w:t xml:space="preserve"> Muslim man praying, and states</w:t>
      </w:r>
      <w:r w:rsidRPr="0024160A">
        <w:rPr>
          <w:rFonts w:ascii="Times New Roman" w:hAnsi="Times New Roman" w:cs="Times New Roman"/>
          <w:color w:val="000000" w:themeColor="text1"/>
          <w:lang w:val="en-GB"/>
        </w:rPr>
        <w:t xml:space="preserve"> that after </w:t>
      </w:r>
      <w:proofErr w:type="spellStart"/>
      <w:r w:rsidRPr="0024160A">
        <w:rPr>
          <w:rFonts w:ascii="Times New Roman" w:hAnsi="Times New Roman" w:cs="Times New Roman"/>
          <w:color w:val="000000" w:themeColor="text1"/>
          <w:lang w:val="en-GB"/>
        </w:rPr>
        <w:t>Brexit</w:t>
      </w:r>
      <w:proofErr w:type="spellEnd"/>
      <w:r w:rsidRPr="0024160A">
        <w:rPr>
          <w:rFonts w:ascii="Times New Roman" w:hAnsi="Times New Roman" w:cs="Times New Roman"/>
          <w:color w:val="000000" w:themeColor="text1"/>
          <w:lang w:val="en-GB"/>
        </w:rPr>
        <w:t xml:space="preserve"> the EU will have to deal with a Muslim problem that</w:t>
      </w:r>
      <w:r w:rsidR="009A4B97" w:rsidRPr="0024160A">
        <w:rPr>
          <w:rFonts w:ascii="Times New Roman" w:hAnsi="Times New Roman" w:cs="Times New Roman"/>
          <w:color w:val="000000" w:themeColor="text1"/>
          <w:lang w:val="en-GB"/>
        </w:rPr>
        <w:t xml:space="preserve"> supposedly </w:t>
      </w:r>
      <w:r w:rsidRPr="0024160A">
        <w:rPr>
          <w:rFonts w:ascii="Times New Roman" w:hAnsi="Times New Roman" w:cs="Times New Roman"/>
          <w:color w:val="000000" w:themeColor="text1"/>
          <w:lang w:val="en-GB"/>
        </w:rPr>
        <w:t xml:space="preserve">no longer interests the UK. </w:t>
      </w:r>
    </w:p>
    <w:p w14:paraId="1010EA54" w14:textId="77777777" w:rsidR="00285044" w:rsidRPr="0024160A" w:rsidRDefault="00285044" w:rsidP="00F20782">
      <w:pPr>
        <w:spacing w:line="480" w:lineRule="auto"/>
        <w:jc w:val="both"/>
        <w:rPr>
          <w:rFonts w:ascii="Times New Roman" w:hAnsi="Times New Roman" w:cs="Times New Roman"/>
          <w:color w:val="000000" w:themeColor="text1"/>
          <w:lang w:val="en-GB"/>
        </w:rPr>
      </w:pPr>
    </w:p>
    <w:p w14:paraId="6425D5CB" w14:textId="0B1E15DC" w:rsidR="00F41859" w:rsidRPr="0024160A" w:rsidRDefault="00D64F1F" w:rsidP="002A40D3">
      <w:pPr>
        <w:spacing w:line="480" w:lineRule="auto"/>
        <w:ind w:firstLine="720"/>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lastRenderedPageBreak/>
        <w:t>This use of visual</w:t>
      </w:r>
      <w:r w:rsidR="009A4B97" w:rsidRPr="0024160A">
        <w:rPr>
          <w:rFonts w:ascii="Times New Roman" w:hAnsi="Times New Roman" w:cs="Times New Roman"/>
          <w:color w:val="000000" w:themeColor="text1"/>
          <w:lang w:val="en-GB"/>
        </w:rPr>
        <w:t xml:space="preserve"> and textual</w:t>
      </w:r>
      <w:r w:rsidRPr="0024160A">
        <w:rPr>
          <w:rFonts w:ascii="Times New Roman" w:hAnsi="Times New Roman" w:cs="Times New Roman"/>
          <w:color w:val="000000" w:themeColor="text1"/>
          <w:lang w:val="en-GB"/>
        </w:rPr>
        <w:t xml:space="preserve"> material </w:t>
      </w:r>
      <w:r w:rsidR="0004620D" w:rsidRPr="0024160A">
        <w:rPr>
          <w:rFonts w:ascii="Times New Roman" w:hAnsi="Times New Roman" w:cs="Times New Roman"/>
          <w:color w:val="000000" w:themeColor="text1"/>
          <w:lang w:val="en-GB"/>
        </w:rPr>
        <w:t>connects</w:t>
      </w:r>
      <w:r w:rsidR="009A4B97" w:rsidRPr="0024160A">
        <w:rPr>
          <w:rFonts w:ascii="Times New Roman" w:hAnsi="Times New Roman" w:cs="Times New Roman"/>
          <w:color w:val="000000" w:themeColor="text1"/>
          <w:lang w:val="en-GB"/>
        </w:rPr>
        <w:t xml:space="preserve"> </w:t>
      </w:r>
      <w:r w:rsidR="000A22E8" w:rsidRPr="0024160A">
        <w:rPr>
          <w:rFonts w:ascii="Times New Roman" w:hAnsi="Times New Roman" w:cs="Times New Roman"/>
          <w:color w:val="000000" w:themeColor="text1"/>
          <w:lang w:val="en-GB"/>
        </w:rPr>
        <w:t>Muslim migrant</w:t>
      </w:r>
      <w:r w:rsidR="001523BA" w:rsidRPr="0024160A">
        <w:rPr>
          <w:rFonts w:ascii="Times New Roman" w:hAnsi="Times New Roman" w:cs="Times New Roman"/>
          <w:color w:val="000000" w:themeColor="text1"/>
          <w:lang w:val="en-GB"/>
        </w:rPr>
        <w:t>s</w:t>
      </w:r>
      <w:r w:rsidR="000A22E8" w:rsidRPr="0024160A">
        <w:rPr>
          <w:rFonts w:ascii="Times New Roman" w:hAnsi="Times New Roman" w:cs="Times New Roman"/>
          <w:color w:val="000000" w:themeColor="text1"/>
          <w:lang w:val="en-GB"/>
        </w:rPr>
        <w:t xml:space="preserve"> to</w:t>
      </w:r>
      <w:r w:rsidRPr="0024160A">
        <w:rPr>
          <w:rFonts w:ascii="Times New Roman" w:hAnsi="Times New Roman" w:cs="Times New Roman"/>
          <w:color w:val="000000" w:themeColor="text1"/>
          <w:lang w:val="en-GB"/>
        </w:rPr>
        <w:t xml:space="preserve"> terrorism, as</w:t>
      </w:r>
      <w:r w:rsidR="002F0EA9" w:rsidRPr="0024160A">
        <w:rPr>
          <w:rFonts w:ascii="Times New Roman" w:hAnsi="Times New Roman" w:cs="Times New Roman"/>
          <w:color w:val="000000" w:themeColor="text1"/>
          <w:lang w:val="en-GB"/>
        </w:rPr>
        <w:t xml:space="preserve"> illustrated</w:t>
      </w:r>
      <w:r w:rsidRPr="0024160A">
        <w:rPr>
          <w:rFonts w:ascii="Times New Roman" w:hAnsi="Times New Roman" w:cs="Times New Roman"/>
          <w:color w:val="000000" w:themeColor="text1"/>
          <w:lang w:val="en-GB"/>
        </w:rPr>
        <w:t xml:space="preserve"> </w:t>
      </w:r>
      <w:r w:rsidR="002A1436" w:rsidRPr="0024160A">
        <w:rPr>
          <w:rFonts w:ascii="Times New Roman" w:hAnsi="Times New Roman" w:cs="Times New Roman"/>
          <w:color w:val="000000" w:themeColor="text1"/>
          <w:lang w:val="en-GB"/>
        </w:rPr>
        <w:t>by references to terms such as “</w:t>
      </w:r>
      <w:r w:rsidRPr="0024160A">
        <w:rPr>
          <w:rFonts w:ascii="Times New Roman" w:hAnsi="Times New Roman" w:cs="Times New Roman"/>
          <w:color w:val="000000" w:themeColor="text1"/>
          <w:lang w:val="en-GB"/>
        </w:rPr>
        <w:t>migration</w:t>
      </w:r>
      <w:r w:rsidR="002F0EA9"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 “refugee</w:t>
      </w:r>
      <w:r w:rsidR="002F0EA9"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 “terror</w:t>
      </w:r>
      <w:r w:rsidR="002F0EA9" w:rsidRPr="0024160A">
        <w:rPr>
          <w:rFonts w:ascii="Times New Roman" w:hAnsi="Times New Roman" w:cs="Times New Roman"/>
          <w:color w:val="000000" w:themeColor="text1"/>
          <w:lang w:val="en-GB"/>
        </w:rPr>
        <w:t>,</w:t>
      </w:r>
      <w:r w:rsidR="002A1436" w:rsidRPr="0024160A">
        <w:rPr>
          <w:rFonts w:ascii="Times New Roman" w:hAnsi="Times New Roman" w:cs="Times New Roman"/>
          <w:color w:val="000000" w:themeColor="text1"/>
          <w:lang w:val="en-GB"/>
        </w:rPr>
        <w:t>” as well as “invasion”</w:t>
      </w:r>
      <w:r w:rsidRPr="0024160A">
        <w:rPr>
          <w:rFonts w:ascii="Times New Roman" w:hAnsi="Times New Roman" w:cs="Times New Roman"/>
          <w:color w:val="000000" w:themeColor="text1"/>
          <w:lang w:val="en-GB"/>
        </w:rPr>
        <w:t xml:space="preserve"> (Table 2). </w:t>
      </w:r>
      <w:r w:rsidR="002A40D3" w:rsidRPr="0024160A">
        <w:rPr>
          <w:rFonts w:ascii="Times New Roman" w:hAnsi="Times New Roman" w:cs="Times New Roman"/>
          <w:color w:val="000000" w:themeColor="text1"/>
          <w:lang w:val="en-GB"/>
        </w:rPr>
        <w:t xml:space="preserve">Tweets describe migrants coming from Africa and the Middle East as Muslims </w:t>
      </w:r>
      <w:r w:rsidR="002F0EA9" w:rsidRPr="0024160A">
        <w:rPr>
          <w:rFonts w:ascii="Times New Roman" w:hAnsi="Times New Roman" w:cs="Times New Roman"/>
          <w:color w:val="000000" w:themeColor="text1"/>
          <w:lang w:val="en-GB"/>
        </w:rPr>
        <w:t xml:space="preserve">who </w:t>
      </w:r>
      <w:r w:rsidR="002A40D3" w:rsidRPr="0024160A">
        <w:rPr>
          <w:rFonts w:ascii="Times New Roman" w:hAnsi="Times New Roman" w:cs="Times New Roman"/>
          <w:color w:val="000000" w:themeColor="text1"/>
          <w:lang w:val="en-GB"/>
        </w:rPr>
        <w:t xml:space="preserve">enter Europe with the aim of spreading ISIS and terrorism. These discourses display </w:t>
      </w:r>
      <w:r w:rsidR="00F41859" w:rsidRPr="0024160A">
        <w:rPr>
          <w:rFonts w:ascii="Times New Roman" w:hAnsi="Times New Roman" w:cs="Times New Roman"/>
          <w:color w:val="000000" w:themeColor="text1"/>
          <w:lang w:val="en-GB"/>
        </w:rPr>
        <w:t xml:space="preserve">anger or fear by commenting </w:t>
      </w:r>
      <w:r w:rsidR="002F0EA9" w:rsidRPr="0024160A">
        <w:rPr>
          <w:rFonts w:ascii="Times New Roman" w:hAnsi="Times New Roman" w:cs="Times New Roman"/>
          <w:color w:val="000000" w:themeColor="text1"/>
          <w:lang w:val="en-GB"/>
        </w:rPr>
        <w:t xml:space="preserve">on </w:t>
      </w:r>
      <w:r w:rsidR="00F41859" w:rsidRPr="0024160A">
        <w:rPr>
          <w:rFonts w:ascii="Times New Roman" w:hAnsi="Times New Roman" w:cs="Times New Roman"/>
          <w:color w:val="000000" w:themeColor="text1"/>
          <w:lang w:val="en-GB"/>
        </w:rPr>
        <w:t>news of terrorist attacks committed by Muslims in Europe.</w:t>
      </w:r>
      <w:r w:rsidR="002D31AA" w:rsidRPr="0024160A">
        <w:rPr>
          <w:rFonts w:ascii="Times New Roman" w:hAnsi="Times New Roman" w:cs="Times New Roman"/>
          <w:color w:val="000000" w:themeColor="text1"/>
          <w:lang w:val="en-GB"/>
        </w:rPr>
        <w:t xml:space="preserve"> External </w:t>
      </w:r>
      <w:r w:rsidR="00CF613B" w:rsidRPr="0024160A">
        <w:rPr>
          <w:rFonts w:ascii="Times New Roman" w:hAnsi="Times New Roman" w:cs="Times New Roman"/>
          <w:color w:val="000000" w:themeColor="text1"/>
          <w:lang w:val="en-GB"/>
        </w:rPr>
        <w:t xml:space="preserve">content </w:t>
      </w:r>
      <w:r w:rsidR="005C47FD" w:rsidRPr="0024160A">
        <w:rPr>
          <w:rFonts w:ascii="Times New Roman" w:hAnsi="Times New Roman" w:cs="Times New Roman"/>
          <w:color w:val="000000" w:themeColor="text1"/>
          <w:lang w:val="en-GB"/>
        </w:rPr>
        <w:t>which is brought in</w:t>
      </w:r>
      <w:r w:rsidR="00CF613B" w:rsidRPr="0024160A">
        <w:rPr>
          <w:rFonts w:ascii="Times New Roman" w:hAnsi="Times New Roman" w:cs="Times New Roman"/>
          <w:color w:val="000000" w:themeColor="text1"/>
          <w:lang w:val="en-GB"/>
        </w:rPr>
        <w:t xml:space="preserve"> to support </w:t>
      </w:r>
      <w:proofErr w:type="spellStart"/>
      <w:r w:rsidR="002F0EA9" w:rsidRPr="0024160A">
        <w:rPr>
          <w:rFonts w:ascii="Times New Roman" w:hAnsi="Times New Roman" w:cs="Times New Roman"/>
          <w:color w:val="000000" w:themeColor="text1"/>
          <w:lang w:val="en-GB"/>
        </w:rPr>
        <w:t>I</w:t>
      </w:r>
      <w:r w:rsidR="00CF613B" w:rsidRPr="0024160A">
        <w:rPr>
          <w:rFonts w:ascii="Times New Roman" w:hAnsi="Times New Roman" w:cs="Times New Roman"/>
          <w:color w:val="000000" w:themeColor="text1"/>
          <w:lang w:val="en-GB"/>
        </w:rPr>
        <w:t>slam</w:t>
      </w:r>
      <w:r w:rsidR="002F0EA9" w:rsidRPr="0024160A">
        <w:rPr>
          <w:rFonts w:ascii="Times New Roman" w:hAnsi="Times New Roman" w:cs="Times New Roman"/>
          <w:color w:val="000000" w:themeColor="text1"/>
          <w:lang w:val="en-GB"/>
        </w:rPr>
        <w:t>o</w:t>
      </w:r>
      <w:r w:rsidR="00CF613B" w:rsidRPr="0024160A">
        <w:rPr>
          <w:rFonts w:ascii="Times New Roman" w:hAnsi="Times New Roman" w:cs="Times New Roman"/>
          <w:color w:val="000000" w:themeColor="text1"/>
          <w:lang w:val="en-GB"/>
        </w:rPr>
        <w:t>phobic</w:t>
      </w:r>
      <w:proofErr w:type="spellEnd"/>
      <w:r w:rsidR="00CF613B" w:rsidRPr="0024160A">
        <w:rPr>
          <w:rFonts w:ascii="Times New Roman" w:hAnsi="Times New Roman" w:cs="Times New Roman"/>
          <w:color w:val="000000" w:themeColor="text1"/>
          <w:lang w:val="en-GB"/>
        </w:rPr>
        <w:t xml:space="preserve"> positions </w:t>
      </w:r>
      <w:r w:rsidR="002F0EA9" w:rsidRPr="0024160A">
        <w:rPr>
          <w:rFonts w:ascii="Times New Roman" w:hAnsi="Times New Roman" w:cs="Times New Roman"/>
          <w:color w:val="000000" w:themeColor="text1"/>
          <w:lang w:val="en-GB"/>
        </w:rPr>
        <w:t xml:space="preserve">is </w:t>
      </w:r>
      <w:r w:rsidR="00CF613B" w:rsidRPr="0024160A">
        <w:rPr>
          <w:rFonts w:ascii="Times New Roman" w:hAnsi="Times New Roman" w:cs="Times New Roman"/>
          <w:color w:val="000000" w:themeColor="text1"/>
          <w:lang w:val="en-GB"/>
        </w:rPr>
        <w:t>often either produced by anti-Islam actors or force</w:t>
      </w:r>
      <w:r w:rsidR="002F0EA9" w:rsidRPr="0024160A">
        <w:rPr>
          <w:rFonts w:ascii="Times New Roman" w:hAnsi="Times New Roman" w:cs="Times New Roman"/>
          <w:color w:val="000000" w:themeColor="text1"/>
          <w:lang w:val="en-GB"/>
        </w:rPr>
        <w:t>s</w:t>
      </w:r>
      <w:r w:rsidR="00CF613B" w:rsidRPr="0024160A">
        <w:rPr>
          <w:rFonts w:ascii="Times New Roman" w:hAnsi="Times New Roman" w:cs="Times New Roman"/>
          <w:color w:val="000000" w:themeColor="text1"/>
          <w:lang w:val="en-GB"/>
        </w:rPr>
        <w:t xml:space="preserve"> a </w:t>
      </w:r>
      <w:r w:rsidR="002F0EA9" w:rsidRPr="0024160A">
        <w:rPr>
          <w:rFonts w:ascii="Times New Roman" w:hAnsi="Times New Roman" w:cs="Times New Roman"/>
          <w:color w:val="000000" w:themeColor="text1"/>
          <w:lang w:val="en-GB"/>
        </w:rPr>
        <w:t xml:space="preserve">link </w:t>
      </w:r>
      <w:r w:rsidR="00CF613B" w:rsidRPr="0024160A">
        <w:rPr>
          <w:rFonts w:ascii="Times New Roman" w:hAnsi="Times New Roman" w:cs="Times New Roman"/>
          <w:color w:val="000000" w:themeColor="text1"/>
          <w:lang w:val="en-GB"/>
        </w:rPr>
        <w:t xml:space="preserve">between </w:t>
      </w:r>
      <w:r w:rsidR="002F0EA9" w:rsidRPr="0024160A">
        <w:rPr>
          <w:rFonts w:ascii="Times New Roman" w:hAnsi="Times New Roman" w:cs="Times New Roman"/>
          <w:color w:val="000000" w:themeColor="text1"/>
          <w:lang w:val="en-GB"/>
        </w:rPr>
        <w:t>un</w:t>
      </w:r>
      <w:r w:rsidR="00CF613B" w:rsidRPr="0024160A">
        <w:rPr>
          <w:rFonts w:ascii="Times New Roman" w:hAnsi="Times New Roman" w:cs="Times New Roman"/>
          <w:color w:val="000000" w:themeColor="text1"/>
          <w:lang w:val="en-GB"/>
        </w:rPr>
        <w:t xml:space="preserve">related facts: for example, instances of </w:t>
      </w:r>
      <w:r w:rsidR="005C47FD" w:rsidRPr="0024160A">
        <w:rPr>
          <w:rFonts w:ascii="Times New Roman" w:hAnsi="Times New Roman" w:cs="Times New Roman"/>
          <w:color w:val="000000" w:themeColor="text1"/>
          <w:lang w:val="en-GB"/>
        </w:rPr>
        <w:t xml:space="preserve">violence for which </w:t>
      </w:r>
      <w:r w:rsidR="002A40D3" w:rsidRPr="0024160A">
        <w:rPr>
          <w:rFonts w:ascii="Times New Roman" w:hAnsi="Times New Roman" w:cs="Times New Roman"/>
          <w:color w:val="000000" w:themeColor="text1"/>
          <w:lang w:val="en-GB"/>
        </w:rPr>
        <w:t>ISIS</w:t>
      </w:r>
      <w:r w:rsidR="005C47FD" w:rsidRPr="0024160A">
        <w:rPr>
          <w:rFonts w:ascii="Times New Roman" w:hAnsi="Times New Roman" w:cs="Times New Roman"/>
          <w:color w:val="000000" w:themeColor="text1"/>
          <w:lang w:val="en-GB"/>
        </w:rPr>
        <w:t xml:space="preserve"> has </w:t>
      </w:r>
      <w:r w:rsidR="002A40D3" w:rsidRPr="0024160A">
        <w:rPr>
          <w:rFonts w:ascii="Times New Roman" w:hAnsi="Times New Roman" w:cs="Times New Roman"/>
          <w:color w:val="000000" w:themeColor="text1"/>
          <w:lang w:val="en-GB"/>
        </w:rPr>
        <w:t xml:space="preserve">claimed </w:t>
      </w:r>
      <w:r w:rsidR="005C47FD" w:rsidRPr="0024160A">
        <w:rPr>
          <w:rFonts w:ascii="Times New Roman" w:hAnsi="Times New Roman" w:cs="Times New Roman"/>
          <w:color w:val="000000" w:themeColor="text1"/>
          <w:lang w:val="en-GB"/>
        </w:rPr>
        <w:t xml:space="preserve">responsibility </w:t>
      </w:r>
      <w:r w:rsidR="00CF613B" w:rsidRPr="0024160A">
        <w:rPr>
          <w:rFonts w:ascii="Times New Roman" w:hAnsi="Times New Roman" w:cs="Times New Roman"/>
          <w:color w:val="000000" w:themeColor="text1"/>
          <w:lang w:val="en-GB"/>
        </w:rPr>
        <w:t>outside the UK are</w:t>
      </w:r>
      <w:r w:rsidR="0004620D" w:rsidRPr="0024160A">
        <w:rPr>
          <w:rFonts w:ascii="Times New Roman" w:hAnsi="Times New Roman" w:cs="Times New Roman"/>
          <w:color w:val="000000" w:themeColor="text1"/>
          <w:lang w:val="en-GB"/>
        </w:rPr>
        <w:t xml:space="preserve"> </w:t>
      </w:r>
      <w:r w:rsidR="00A47089" w:rsidRPr="0024160A">
        <w:rPr>
          <w:rFonts w:ascii="Times New Roman" w:hAnsi="Times New Roman" w:cs="Times New Roman"/>
          <w:color w:val="000000" w:themeColor="text1"/>
          <w:lang w:val="en-GB"/>
        </w:rPr>
        <w:t>recounted in conjunction with</w:t>
      </w:r>
      <w:r w:rsidR="009E20AF" w:rsidRPr="0024160A">
        <w:rPr>
          <w:rFonts w:ascii="Times New Roman" w:hAnsi="Times New Roman" w:cs="Times New Roman"/>
          <w:color w:val="000000" w:themeColor="text1"/>
          <w:lang w:val="en-GB"/>
        </w:rPr>
        <w:t xml:space="preserve"> refugees </w:t>
      </w:r>
      <w:r w:rsidR="005C47FD" w:rsidRPr="0024160A">
        <w:rPr>
          <w:rFonts w:ascii="Times New Roman" w:hAnsi="Times New Roman" w:cs="Times New Roman"/>
          <w:color w:val="000000" w:themeColor="text1"/>
          <w:lang w:val="en-GB"/>
        </w:rPr>
        <w:t xml:space="preserve">in order </w:t>
      </w:r>
      <w:r w:rsidR="00CF613B" w:rsidRPr="0024160A">
        <w:rPr>
          <w:rFonts w:ascii="Times New Roman" w:hAnsi="Times New Roman" w:cs="Times New Roman"/>
          <w:color w:val="000000" w:themeColor="text1"/>
          <w:lang w:val="en-GB"/>
        </w:rPr>
        <w:t xml:space="preserve">to </w:t>
      </w:r>
      <w:r w:rsidR="002A40D3" w:rsidRPr="0024160A">
        <w:rPr>
          <w:rFonts w:ascii="Times New Roman" w:hAnsi="Times New Roman" w:cs="Times New Roman"/>
          <w:color w:val="000000" w:themeColor="text1"/>
          <w:lang w:val="en-GB"/>
        </w:rPr>
        <w:t xml:space="preserve">call for </w:t>
      </w:r>
      <w:r w:rsidR="002F0EA9" w:rsidRPr="0024160A">
        <w:rPr>
          <w:rFonts w:ascii="Times New Roman" w:hAnsi="Times New Roman" w:cs="Times New Roman"/>
          <w:color w:val="000000" w:themeColor="text1"/>
          <w:lang w:val="en-GB"/>
        </w:rPr>
        <w:t xml:space="preserve">the </w:t>
      </w:r>
      <w:r w:rsidR="002A40D3" w:rsidRPr="0024160A">
        <w:rPr>
          <w:rFonts w:ascii="Times New Roman" w:hAnsi="Times New Roman" w:cs="Times New Roman"/>
          <w:color w:val="000000" w:themeColor="text1"/>
          <w:lang w:val="en-GB"/>
        </w:rPr>
        <w:t>expulsion of</w:t>
      </w:r>
      <w:r w:rsidR="00CF613B" w:rsidRPr="0024160A">
        <w:rPr>
          <w:rFonts w:ascii="Times New Roman" w:hAnsi="Times New Roman" w:cs="Times New Roman"/>
          <w:color w:val="000000" w:themeColor="text1"/>
          <w:lang w:val="en-GB"/>
        </w:rPr>
        <w:t xml:space="preserve"> British Muslims f</w:t>
      </w:r>
      <w:r w:rsidR="002F0EA9" w:rsidRPr="0024160A">
        <w:rPr>
          <w:rFonts w:ascii="Times New Roman" w:hAnsi="Times New Roman" w:cs="Times New Roman"/>
          <w:color w:val="000000" w:themeColor="text1"/>
          <w:lang w:val="en-GB"/>
        </w:rPr>
        <w:t>ro</w:t>
      </w:r>
      <w:r w:rsidR="00CF613B" w:rsidRPr="0024160A">
        <w:rPr>
          <w:rFonts w:ascii="Times New Roman" w:hAnsi="Times New Roman" w:cs="Times New Roman"/>
          <w:color w:val="000000" w:themeColor="text1"/>
          <w:lang w:val="en-GB"/>
        </w:rPr>
        <w:t>m the country.</w:t>
      </w:r>
      <w:r w:rsidR="002D31AA" w:rsidRPr="0024160A">
        <w:rPr>
          <w:rFonts w:ascii="Times New Roman" w:hAnsi="Times New Roman" w:cs="Times New Roman"/>
          <w:color w:val="000000" w:themeColor="text1"/>
          <w:lang w:val="en-GB"/>
        </w:rPr>
        <w:t xml:space="preserve"> </w:t>
      </w:r>
      <w:r w:rsidR="002A40D3" w:rsidRPr="0024160A">
        <w:rPr>
          <w:rFonts w:ascii="Times New Roman" w:hAnsi="Times New Roman" w:cs="Times New Roman"/>
          <w:color w:val="000000" w:themeColor="text1"/>
          <w:lang w:val="en-GB"/>
        </w:rPr>
        <w:t>While m</w:t>
      </w:r>
      <w:r w:rsidR="0056441A" w:rsidRPr="0024160A">
        <w:rPr>
          <w:rFonts w:ascii="Times New Roman" w:hAnsi="Times New Roman" w:cs="Times New Roman"/>
          <w:color w:val="000000" w:themeColor="text1"/>
          <w:lang w:val="en-GB"/>
        </w:rPr>
        <w:t xml:space="preserve">any tweets claim </w:t>
      </w:r>
      <w:r w:rsidR="00A47089" w:rsidRPr="0024160A">
        <w:rPr>
          <w:rFonts w:ascii="Times New Roman" w:hAnsi="Times New Roman" w:cs="Times New Roman"/>
          <w:color w:val="000000" w:themeColor="text1"/>
          <w:lang w:val="en-GB"/>
        </w:rPr>
        <w:t xml:space="preserve">that </w:t>
      </w:r>
      <w:r w:rsidR="0056441A" w:rsidRPr="0024160A">
        <w:rPr>
          <w:rFonts w:ascii="Times New Roman" w:hAnsi="Times New Roman" w:cs="Times New Roman"/>
          <w:color w:val="000000" w:themeColor="text1"/>
          <w:lang w:val="en-GB"/>
        </w:rPr>
        <w:t xml:space="preserve">social networks </w:t>
      </w:r>
      <w:r w:rsidR="00A47089" w:rsidRPr="0024160A">
        <w:rPr>
          <w:rFonts w:ascii="Times New Roman" w:hAnsi="Times New Roman" w:cs="Times New Roman"/>
          <w:color w:val="000000" w:themeColor="text1"/>
          <w:lang w:val="en-GB"/>
        </w:rPr>
        <w:t>are vital in</w:t>
      </w:r>
      <w:r w:rsidR="0056441A" w:rsidRPr="0024160A">
        <w:rPr>
          <w:rFonts w:ascii="Times New Roman" w:hAnsi="Times New Roman" w:cs="Times New Roman"/>
          <w:color w:val="000000" w:themeColor="text1"/>
          <w:lang w:val="en-GB"/>
        </w:rPr>
        <w:t xml:space="preserve"> unveil</w:t>
      </w:r>
      <w:r w:rsidR="00A47089" w:rsidRPr="0024160A">
        <w:rPr>
          <w:rFonts w:ascii="Times New Roman" w:hAnsi="Times New Roman" w:cs="Times New Roman"/>
          <w:color w:val="000000" w:themeColor="text1"/>
          <w:lang w:val="en-GB"/>
        </w:rPr>
        <w:t>ing</w:t>
      </w:r>
      <w:r w:rsidR="0056441A" w:rsidRPr="0024160A">
        <w:rPr>
          <w:rFonts w:ascii="Times New Roman" w:hAnsi="Times New Roman" w:cs="Times New Roman"/>
          <w:color w:val="000000" w:themeColor="text1"/>
          <w:lang w:val="en-GB"/>
        </w:rPr>
        <w:t xml:space="preserve"> truths about migration</w:t>
      </w:r>
      <w:r w:rsidR="009E20AF" w:rsidRPr="0024160A">
        <w:rPr>
          <w:rFonts w:ascii="Times New Roman" w:hAnsi="Times New Roman" w:cs="Times New Roman"/>
          <w:color w:val="000000" w:themeColor="text1"/>
          <w:lang w:val="en-GB"/>
        </w:rPr>
        <w:t xml:space="preserve"> and terrorism</w:t>
      </w:r>
      <w:r w:rsidR="0056441A" w:rsidRPr="0024160A">
        <w:rPr>
          <w:rFonts w:ascii="Times New Roman" w:hAnsi="Times New Roman" w:cs="Times New Roman"/>
          <w:color w:val="000000" w:themeColor="text1"/>
          <w:lang w:val="en-GB"/>
        </w:rPr>
        <w:t xml:space="preserve"> that </w:t>
      </w:r>
      <w:r w:rsidR="00A47089" w:rsidRPr="0024160A">
        <w:rPr>
          <w:rFonts w:ascii="Times New Roman" w:hAnsi="Times New Roman" w:cs="Times New Roman"/>
          <w:color w:val="000000" w:themeColor="text1"/>
          <w:lang w:val="en-GB"/>
        </w:rPr>
        <w:t xml:space="preserve">the </w:t>
      </w:r>
      <w:r w:rsidR="0056441A" w:rsidRPr="0024160A">
        <w:rPr>
          <w:rFonts w:ascii="Times New Roman" w:hAnsi="Times New Roman" w:cs="Times New Roman"/>
          <w:color w:val="000000" w:themeColor="text1"/>
          <w:lang w:val="en-GB"/>
        </w:rPr>
        <w:t xml:space="preserve">mainstream media </w:t>
      </w:r>
      <w:r w:rsidR="002A40D3" w:rsidRPr="0024160A">
        <w:rPr>
          <w:rFonts w:ascii="Times New Roman" w:hAnsi="Times New Roman" w:cs="Times New Roman"/>
          <w:color w:val="000000" w:themeColor="text1"/>
          <w:lang w:val="en-GB"/>
        </w:rPr>
        <w:t>allegedly</w:t>
      </w:r>
      <w:r w:rsidR="00A47089" w:rsidRPr="0024160A">
        <w:rPr>
          <w:rFonts w:ascii="Times New Roman" w:hAnsi="Times New Roman" w:cs="Times New Roman"/>
          <w:color w:val="000000" w:themeColor="text1"/>
          <w:lang w:val="en-GB"/>
        </w:rPr>
        <w:t xml:space="preserve"> suppress</w:t>
      </w:r>
      <w:r w:rsidR="002A40D3" w:rsidRPr="0024160A">
        <w:rPr>
          <w:rFonts w:ascii="Times New Roman" w:hAnsi="Times New Roman" w:cs="Times New Roman"/>
          <w:color w:val="000000" w:themeColor="text1"/>
          <w:lang w:val="en-GB"/>
        </w:rPr>
        <w:t xml:space="preserve">, their narratives </w:t>
      </w:r>
      <w:r w:rsidR="0056441A" w:rsidRPr="0024160A">
        <w:rPr>
          <w:rFonts w:ascii="Times New Roman" w:hAnsi="Times New Roman" w:cs="Times New Roman"/>
          <w:color w:val="000000" w:themeColor="text1"/>
          <w:lang w:val="en-GB"/>
        </w:rPr>
        <w:t>are</w:t>
      </w:r>
      <w:r w:rsidR="002A40D3" w:rsidRPr="0024160A">
        <w:rPr>
          <w:rFonts w:ascii="Times New Roman" w:hAnsi="Times New Roman" w:cs="Times New Roman"/>
          <w:color w:val="000000" w:themeColor="text1"/>
          <w:lang w:val="en-GB"/>
        </w:rPr>
        <w:t xml:space="preserve"> often</w:t>
      </w:r>
      <w:r w:rsidR="009A4B97" w:rsidRPr="0024160A">
        <w:rPr>
          <w:rFonts w:ascii="Times New Roman" w:hAnsi="Times New Roman" w:cs="Times New Roman"/>
          <w:color w:val="000000" w:themeColor="text1"/>
          <w:lang w:val="en-GB"/>
        </w:rPr>
        <w:t xml:space="preserve"> factually wrong because they </w:t>
      </w:r>
      <w:r w:rsidR="0056441A" w:rsidRPr="0024160A">
        <w:rPr>
          <w:rFonts w:ascii="Times New Roman" w:hAnsi="Times New Roman" w:cs="Times New Roman"/>
          <w:color w:val="000000" w:themeColor="text1"/>
          <w:lang w:val="en-GB"/>
        </w:rPr>
        <w:t>confuse migr</w:t>
      </w:r>
      <w:r w:rsidR="009A4B97" w:rsidRPr="0024160A">
        <w:rPr>
          <w:rFonts w:ascii="Times New Roman" w:hAnsi="Times New Roman" w:cs="Times New Roman"/>
          <w:color w:val="000000" w:themeColor="text1"/>
          <w:lang w:val="en-GB"/>
        </w:rPr>
        <w:t>ants with European-born Muslims</w:t>
      </w:r>
      <w:r w:rsidR="0056441A" w:rsidRPr="0024160A">
        <w:rPr>
          <w:rFonts w:ascii="Times New Roman" w:hAnsi="Times New Roman" w:cs="Times New Roman"/>
          <w:color w:val="000000" w:themeColor="text1"/>
          <w:lang w:val="en-GB"/>
        </w:rPr>
        <w:t xml:space="preserve"> and do not acknowledge </w:t>
      </w:r>
      <w:r w:rsidR="00F41859" w:rsidRPr="0024160A">
        <w:rPr>
          <w:rFonts w:ascii="Times New Roman" w:hAnsi="Times New Roman" w:cs="Times New Roman"/>
          <w:color w:val="000000" w:themeColor="text1"/>
          <w:lang w:val="en-GB"/>
        </w:rPr>
        <w:t>the diverse religio</w:t>
      </w:r>
      <w:r w:rsidR="00CF613B" w:rsidRPr="0024160A">
        <w:rPr>
          <w:rFonts w:ascii="Times New Roman" w:hAnsi="Times New Roman" w:cs="Times New Roman"/>
          <w:color w:val="000000" w:themeColor="text1"/>
          <w:lang w:val="en-GB"/>
        </w:rPr>
        <w:t>us background of asylum seekers</w:t>
      </w:r>
      <w:r w:rsidR="0096257C" w:rsidRPr="0024160A">
        <w:rPr>
          <w:rFonts w:ascii="Times New Roman" w:hAnsi="Times New Roman" w:cs="Times New Roman"/>
          <w:color w:val="000000" w:themeColor="text1"/>
          <w:lang w:val="en-GB"/>
        </w:rPr>
        <w:t>. These s</w:t>
      </w:r>
      <w:r w:rsidR="0056441A" w:rsidRPr="0024160A">
        <w:rPr>
          <w:rFonts w:ascii="Times New Roman" w:hAnsi="Times New Roman" w:cs="Times New Roman"/>
          <w:color w:val="000000" w:themeColor="text1"/>
          <w:lang w:val="en-GB"/>
        </w:rPr>
        <w:t xml:space="preserve">tereotypical and incorrect narratives </w:t>
      </w:r>
      <w:r w:rsidR="0096257C" w:rsidRPr="0024160A">
        <w:rPr>
          <w:rFonts w:ascii="Times New Roman" w:hAnsi="Times New Roman" w:cs="Times New Roman"/>
          <w:color w:val="000000" w:themeColor="text1"/>
          <w:lang w:val="en-GB"/>
        </w:rPr>
        <w:t>discuss the terms of national identity by excluding</w:t>
      </w:r>
      <w:r w:rsidR="005722E0" w:rsidRPr="0024160A">
        <w:rPr>
          <w:rFonts w:ascii="Times New Roman" w:hAnsi="Times New Roman" w:cs="Times New Roman"/>
          <w:color w:val="000000" w:themeColor="text1"/>
          <w:lang w:val="en-GB"/>
        </w:rPr>
        <w:t xml:space="preserve"> </w:t>
      </w:r>
      <w:r w:rsidR="0096257C" w:rsidRPr="0024160A">
        <w:rPr>
          <w:rFonts w:ascii="Times New Roman" w:hAnsi="Times New Roman" w:cs="Times New Roman"/>
          <w:color w:val="000000" w:themeColor="text1"/>
          <w:lang w:val="en-GB"/>
        </w:rPr>
        <w:t>ethnically diverse population</w:t>
      </w:r>
      <w:r w:rsidR="00E16D87" w:rsidRPr="0024160A">
        <w:rPr>
          <w:rFonts w:ascii="Times New Roman" w:hAnsi="Times New Roman" w:cs="Times New Roman"/>
          <w:color w:val="000000" w:themeColor="text1"/>
          <w:lang w:val="en-GB"/>
        </w:rPr>
        <w:t>s</w:t>
      </w:r>
      <w:r w:rsidR="0096257C" w:rsidRPr="0024160A">
        <w:rPr>
          <w:rFonts w:ascii="Times New Roman" w:hAnsi="Times New Roman" w:cs="Times New Roman"/>
          <w:color w:val="000000" w:themeColor="text1"/>
          <w:lang w:val="en-GB"/>
        </w:rPr>
        <w:t>.</w:t>
      </w:r>
    </w:p>
    <w:p w14:paraId="60AD42C7" w14:textId="77777777" w:rsidR="00416F37" w:rsidRPr="0024160A" w:rsidRDefault="00416F37" w:rsidP="00F20782">
      <w:pPr>
        <w:spacing w:line="480" w:lineRule="auto"/>
        <w:jc w:val="both"/>
        <w:rPr>
          <w:rFonts w:ascii="Times New Roman" w:hAnsi="Times New Roman" w:cs="Times New Roman"/>
          <w:color w:val="000000" w:themeColor="text1"/>
          <w:lang w:val="en-GB"/>
        </w:rPr>
      </w:pPr>
    </w:p>
    <w:p w14:paraId="635BDFA7" w14:textId="50212983" w:rsidR="00F41859" w:rsidRPr="0024160A" w:rsidRDefault="00F41859" w:rsidP="00571492">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ab/>
        <w:t>Such attitudes are explicitly anti-Muslim</w:t>
      </w:r>
      <w:r w:rsidR="001523BA" w:rsidRPr="0024160A">
        <w:rPr>
          <w:rFonts w:ascii="Times New Roman" w:hAnsi="Times New Roman" w:cs="Times New Roman"/>
          <w:color w:val="000000" w:themeColor="text1"/>
          <w:lang w:val="en-GB"/>
        </w:rPr>
        <w:t xml:space="preserve"> and closely connected to the question of ethnicity</w:t>
      </w:r>
      <w:r w:rsidRPr="0024160A">
        <w:rPr>
          <w:rFonts w:ascii="Times New Roman" w:hAnsi="Times New Roman" w:cs="Times New Roman"/>
          <w:color w:val="000000" w:themeColor="text1"/>
          <w:lang w:val="en-GB"/>
        </w:rPr>
        <w:t>, but often re</w:t>
      </w:r>
      <w:r w:rsidR="005744C4" w:rsidRPr="0024160A">
        <w:rPr>
          <w:rFonts w:ascii="Times New Roman" w:hAnsi="Times New Roman" w:cs="Times New Roman"/>
          <w:color w:val="000000" w:themeColor="text1"/>
          <w:lang w:val="en-GB"/>
        </w:rPr>
        <w:t>ject</w:t>
      </w:r>
      <w:r w:rsidRPr="0024160A">
        <w:rPr>
          <w:rFonts w:ascii="Times New Roman" w:hAnsi="Times New Roman" w:cs="Times New Roman"/>
          <w:color w:val="000000" w:themeColor="text1"/>
          <w:lang w:val="en-GB"/>
        </w:rPr>
        <w:t xml:space="preserve"> a</w:t>
      </w:r>
      <w:r w:rsidR="005744C4" w:rsidRPr="0024160A">
        <w:rPr>
          <w:rFonts w:ascii="Times New Roman" w:hAnsi="Times New Roman" w:cs="Times New Roman"/>
          <w:color w:val="000000" w:themeColor="text1"/>
          <w:lang w:val="en-GB"/>
        </w:rPr>
        <w:t>ny</w:t>
      </w:r>
      <w:r w:rsidRPr="0024160A">
        <w:rPr>
          <w:rFonts w:ascii="Times New Roman" w:hAnsi="Times New Roman" w:cs="Times New Roman"/>
          <w:color w:val="000000" w:themeColor="text1"/>
          <w:lang w:val="en-GB"/>
        </w:rPr>
        <w:t xml:space="preserve"> </w:t>
      </w:r>
      <w:r w:rsidR="005744C4" w:rsidRPr="0024160A">
        <w:rPr>
          <w:rFonts w:ascii="Times New Roman" w:hAnsi="Times New Roman" w:cs="Times New Roman"/>
          <w:color w:val="000000" w:themeColor="text1"/>
          <w:lang w:val="en-GB"/>
        </w:rPr>
        <w:t xml:space="preserve">association </w:t>
      </w:r>
      <w:r w:rsidRPr="0024160A">
        <w:rPr>
          <w:rFonts w:ascii="Times New Roman" w:hAnsi="Times New Roman" w:cs="Times New Roman"/>
          <w:color w:val="000000" w:themeColor="text1"/>
          <w:lang w:val="en-GB"/>
        </w:rPr>
        <w:t>with racism. Even if some tweets perpetuate a white supremacist rhetoric that conn</w:t>
      </w:r>
      <w:r w:rsidR="002A1436" w:rsidRPr="0024160A">
        <w:rPr>
          <w:rFonts w:ascii="Times New Roman" w:hAnsi="Times New Roman" w:cs="Times New Roman"/>
          <w:color w:val="000000" w:themeColor="text1"/>
          <w:lang w:val="en-GB"/>
        </w:rPr>
        <w:t>otes Muslims as different from “white British”</w:t>
      </w:r>
      <w:r w:rsidR="005744C4"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their symbolic violence is </w:t>
      </w:r>
      <w:r w:rsidR="000A22E8" w:rsidRPr="0024160A">
        <w:rPr>
          <w:rFonts w:ascii="Times New Roman" w:hAnsi="Times New Roman" w:cs="Times New Roman"/>
          <w:color w:val="000000" w:themeColor="text1"/>
          <w:lang w:val="en-GB"/>
        </w:rPr>
        <w:t xml:space="preserve">explicitly </w:t>
      </w:r>
      <w:r w:rsidRPr="0024160A">
        <w:rPr>
          <w:rFonts w:ascii="Times New Roman" w:hAnsi="Times New Roman" w:cs="Times New Roman"/>
          <w:color w:val="000000" w:themeColor="text1"/>
          <w:lang w:val="en-GB"/>
        </w:rPr>
        <w:t xml:space="preserve">directed </w:t>
      </w:r>
      <w:r w:rsidR="005744C4" w:rsidRPr="0024160A">
        <w:rPr>
          <w:rFonts w:ascii="Times New Roman" w:hAnsi="Times New Roman" w:cs="Times New Roman"/>
          <w:color w:val="000000" w:themeColor="text1"/>
          <w:lang w:val="en-GB"/>
        </w:rPr>
        <w:t>at</w:t>
      </w:r>
      <w:r w:rsidRPr="0024160A">
        <w:rPr>
          <w:rFonts w:ascii="Times New Roman" w:hAnsi="Times New Roman" w:cs="Times New Roman"/>
          <w:color w:val="000000" w:themeColor="text1"/>
          <w:lang w:val="en-GB"/>
        </w:rPr>
        <w:t xml:space="preserve"> religious belonging more than ethnic belonging, </w:t>
      </w:r>
      <w:r w:rsidR="002A40D3" w:rsidRPr="0024160A">
        <w:rPr>
          <w:rFonts w:ascii="Times New Roman" w:hAnsi="Times New Roman" w:cs="Times New Roman"/>
          <w:color w:val="000000" w:themeColor="text1"/>
          <w:lang w:val="en-GB"/>
        </w:rPr>
        <w:t xml:space="preserve">echoing </w:t>
      </w:r>
      <w:r w:rsidR="00483171" w:rsidRPr="0024160A">
        <w:rPr>
          <w:rFonts w:ascii="Times New Roman" w:hAnsi="Times New Roman" w:cs="Times New Roman"/>
          <w:color w:val="000000" w:themeColor="text1"/>
          <w:lang w:val="en-GB"/>
        </w:rPr>
        <w:t xml:space="preserve">the </w:t>
      </w:r>
      <w:r w:rsidR="00007D49" w:rsidRPr="0024160A">
        <w:rPr>
          <w:rFonts w:ascii="Times New Roman" w:hAnsi="Times New Roman" w:cs="Times New Roman"/>
          <w:color w:val="000000" w:themeColor="text1"/>
          <w:lang w:val="en-GB"/>
        </w:rPr>
        <w:t xml:space="preserve">aforementioned </w:t>
      </w:r>
      <w:r w:rsidR="002A1436" w:rsidRPr="0024160A">
        <w:rPr>
          <w:rFonts w:ascii="Times New Roman" w:hAnsi="Times New Roman" w:cs="Times New Roman"/>
          <w:color w:val="000000" w:themeColor="text1"/>
          <w:lang w:val="en-GB"/>
        </w:rPr>
        <w:t>“racialization”</w:t>
      </w:r>
      <w:r w:rsidRPr="0024160A">
        <w:rPr>
          <w:rFonts w:ascii="Times New Roman" w:hAnsi="Times New Roman" w:cs="Times New Roman"/>
          <w:color w:val="000000" w:themeColor="text1"/>
          <w:lang w:val="en-GB"/>
        </w:rPr>
        <w:t xml:space="preserve"> of Isla</w:t>
      </w:r>
      <w:r w:rsidR="00007D49" w:rsidRPr="0024160A">
        <w:rPr>
          <w:rFonts w:ascii="Times New Roman" w:hAnsi="Times New Roman" w:cs="Times New Roman"/>
          <w:color w:val="000000" w:themeColor="text1"/>
          <w:lang w:val="en-GB"/>
        </w:rPr>
        <w:t>m</w:t>
      </w:r>
      <w:r w:rsidRPr="0024160A">
        <w:rPr>
          <w:rFonts w:ascii="Times New Roman" w:hAnsi="Times New Roman" w:cs="Times New Roman"/>
          <w:color w:val="000000" w:themeColor="text1"/>
          <w:lang w:val="en-GB"/>
        </w:rPr>
        <w:t>. This suggest</w:t>
      </w:r>
      <w:r w:rsidR="00953512" w:rsidRPr="0024160A">
        <w:rPr>
          <w:rFonts w:ascii="Times New Roman" w:hAnsi="Times New Roman" w:cs="Times New Roman"/>
          <w:color w:val="000000" w:themeColor="text1"/>
          <w:lang w:val="en-GB"/>
        </w:rPr>
        <w:t>s</w:t>
      </w:r>
      <w:r w:rsidRPr="0024160A">
        <w:rPr>
          <w:rFonts w:ascii="Times New Roman" w:hAnsi="Times New Roman" w:cs="Times New Roman"/>
          <w:color w:val="000000" w:themeColor="text1"/>
          <w:lang w:val="en-GB"/>
        </w:rPr>
        <w:t xml:space="preserve"> that </w:t>
      </w:r>
      <w:proofErr w:type="spellStart"/>
      <w:r w:rsidRPr="0024160A">
        <w:rPr>
          <w:rFonts w:ascii="Times New Roman" w:hAnsi="Times New Roman" w:cs="Times New Roman"/>
          <w:color w:val="000000" w:themeColor="text1"/>
          <w:lang w:val="en-GB"/>
        </w:rPr>
        <w:t>Islamophobia</w:t>
      </w:r>
      <w:proofErr w:type="spellEnd"/>
      <w:r w:rsidRPr="0024160A">
        <w:rPr>
          <w:rFonts w:ascii="Times New Roman" w:hAnsi="Times New Roman" w:cs="Times New Roman"/>
          <w:color w:val="000000" w:themeColor="text1"/>
          <w:lang w:val="en-GB"/>
        </w:rPr>
        <w:t xml:space="preserve"> </w:t>
      </w:r>
      <w:r w:rsidR="005744C4" w:rsidRPr="0024160A">
        <w:rPr>
          <w:rFonts w:ascii="Times New Roman" w:hAnsi="Times New Roman" w:cs="Times New Roman"/>
          <w:color w:val="000000" w:themeColor="text1"/>
          <w:lang w:val="en-GB"/>
        </w:rPr>
        <w:t>carrie</w:t>
      </w:r>
      <w:r w:rsidRPr="0024160A">
        <w:rPr>
          <w:rFonts w:ascii="Times New Roman" w:hAnsi="Times New Roman" w:cs="Times New Roman"/>
          <w:color w:val="000000" w:themeColor="text1"/>
          <w:lang w:val="en-GB"/>
        </w:rPr>
        <w:t xml:space="preserve">s different </w:t>
      </w:r>
      <w:r w:rsidR="00AA0078" w:rsidRPr="0024160A">
        <w:rPr>
          <w:rFonts w:ascii="Times New Roman" w:hAnsi="Times New Roman" w:cs="Times New Roman"/>
          <w:color w:val="000000" w:themeColor="text1"/>
          <w:lang w:val="en-GB"/>
        </w:rPr>
        <w:t xml:space="preserve">nuances </w:t>
      </w:r>
      <w:r w:rsidRPr="0024160A">
        <w:rPr>
          <w:rFonts w:ascii="Times New Roman" w:hAnsi="Times New Roman" w:cs="Times New Roman"/>
          <w:color w:val="000000" w:themeColor="text1"/>
          <w:lang w:val="en-GB"/>
        </w:rPr>
        <w:t>from</w:t>
      </w:r>
      <w:r w:rsidR="009E20AF" w:rsidRPr="0024160A">
        <w:rPr>
          <w:rFonts w:ascii="Times New Roman" w:hAnsi="Times New Roman" w:cs="Times New Roman"/>
          <w:color w:val="000000" w:themeColor="text1"/>
          <w:lang w:val="en-GB"/>
        </w:rPr>
        <w:t xml:space="preserve"> other forms of discrimination and racism</w:t>
      </w:r>
      <w:r w:rsidR="002A40D3" w:rsidRPr="0024160A">
        <w:rPr>
          <w:rFonts w:ascii="Times New Roman" w:hAnsi="Times New Roman" w:cs="Times New Roman"/>
          <w:color w:val="000000" w:themeColor="text1"/>
          <w:lang w:val="en-GB"/>
        </w:rPr>
        <w:t>;</w:t>
      </w:r>
      <w:r w:rsidRPr="0024160A">
        <w:rPr>
          <w:rFonts w:ascii="Times New Roman" w:hAnsi="Times New Roman" w:cs="Times New Roman"/>
          <w:color w:val="000000" w:themeColor="text1"/>
          <w:lang w:val="en-GB"/>
        </w:rPr>
        <w:t xml:space="preserve"> </w:t>
      </w:r>
      <w:r w:rsidR="002A40D3" w:rsidRPr="0024160A">
        <w:rPr>
          <w:rFonts w:ascii="Times New Roman" w:hAnsi="Times New Roman" w:cs="Times New Roman"/>
          <w:color w:val="000000" w:themeColor="text1"/>
          <w:lang w:val="en-GB"/>
        </w:rPr>
        <w:t xml:space="preserve">because </w:t>
      </w:r>
      <w:r w:rsidR="00CF613B" w:rsidRPr="0024160A">
        <w:rPr>
          <w:rFonts w:ascii="Times New Roman" w:hAnsi="Times New Roman" w:cs="Times New Roman"/>
          <w:color w:val="000000" w:themeColor="text1"/>
          <w:lang w:val="en-GB"/>
        </w:rPr>
        <w:t xml:space="preserve">Islam is </w:t>
      </w:r>
      <w:r w:rsidR="005744C4" w:rsidRPr="0024160A">
        <w:rPr>
          <w:rFonts w:ascii="Times New Roman" w:hAnsi="Times New Roman" w:cs="Times New Roman"/>
          <w:color w:val="000000" w:themeColor="text1"/>
          <w:lang w:val="en-GB"/>
        </w:rPr>
        <w:t xml:space="preserve">framed </w:t>
      </w:r>
      <w:r w:rsidR="001A7F49" w:rsidRPr="0024160A">
        <w:rPr>
          <w:rFonts w:ascii="Times New Roman" w:hAnsi="Times New Roman" w:cs="Times New Roman"/>
          <w:color w:val="000000" w:themeColor="text1"/>
          <w:lang w:val="en-GB"/>
        </w:rPr>
        <w:t>as</w:t>
      </w:r>
      <w:r w:rsidR="002A1436" w:rsidRPr="0024160A">
        <w:rPr>
          <w:rFonts w:ascii="Times New Roman" w:hAnsi="Times New Roman" w:cs="Times New Roman"/>
          <w:color w:val="000000" w:themeColor="text1"/>
          <w:lang w:val="en-GB"/>
        </w:rPr>
        <w:t xml:space="preserve"> “ideology”</w:t>
      </w:r>
      <w:r w:rsidR="002A40D3" w:rsidRPr="0024160A">
        <w:rPr>
          <w:rFonts w:ascii="Times New Roman" w:hAnsi="Times New Roman" w:cs="Times New Roman"/>
          <w:color w:val="000000" w:themeColor="text1"/>
          <w:lang w:val="en-GB"/>
        </w:rPr>
        <w:t xml:space="preserve"> that can be chosen or rejected</w:t>
      </w:r>
      <w:r w:rsidR="005744C4" w:rsidRPr="0024160A">
        <w:rPr>
          <w:rFonts w:ascii="Times New Roman" w:hAnsi="Times New Roman" w:cs="Times New Roman"/>
          <w:color w:val="000000" w:themeColor="text1"/>
          <w:lang w:val="en-GB"/>
        </w:rPr>
        <w:t xml:space="preserve"> rather than as a race or ethnicity</w:t>
      </w:r>
      <w:r w:rsidR="002A40D3" w:rsidRPr="0024160A">
        <w:rPr>
          <w:rFonts w:ascii="Times New Roman" w:hAnsi="Times New Roman" w:cs="Times New Roman"/>
          <w:color w:val="000000" w:themeColor="text1"/>
          <w:lang w:val="en-GB"/>
        </w:rPr>
        <w:t xml:space="preserve">, Muslims are blamed for </w:t>
      </w:r>
      <w:r w:rsidR="00765CAC" w:rsidRPr="0024160A">
        <w:rPr>
          <w:rFonts w:ascii="Times New Roman" w:hAnsi="Times New Roman" w:cs="Times New Roman"/>
          <w:color w:val="000000" w:themeColor="text1"/>
          <w:lang w:val="en-GB"/>
        </w:rPr>
        <w:t xml:space="preserve">willingly </w:t>
      </w:r>
      <w:r w:rsidR="002A40D3" w:rsidRPr="0024160A">
        <w:rPr>
          <w:rFonts w:ascii="Times New Roman" w:hAnsi="Times New Roman" w:cs="Times New Roman"/>
          <w:color w:val="000000" w:themeColor="text1"/>
          <w:lang w:val="en-GB"/>
        </w:rPr>
        <w:lastRenderedPageBreak/>
        <w:t xml:space="preserve">adhering to a set of values that are </w:t>
      </w:r>
      <w:r w:rsidR="005744C4" w:rsidRPr="0024160A">
        <w:rPr>
          <w:rFonts w:ascii="Times New Roman" w:hAnsi="Times New Roman" w:cs="Times New Roman"/>
          <w:color w:val="000000" w:themeColor="text1"/>
          <w:lang w:val="en-GB"/>
        </w:rPr>
        <w:t xml:space="preserve">fundamentally </w:t>
      </w:r>
      <w:r w:rsidR="002A40D3" w:rsidRPr="0024160A">
        <w:rPr>
          <w:rFonts w:ascii="Times New Roman" w:hAnsi="Times New Roman" w:cs="Times New Roman"/>
          <w:color w:val="000000" w:themeColor="text1"/>
          <w:lang w:val="en-GB"/>
        </w:rPr>
        <w:t xml:space="preserve">opposed to Western culture. </w:t>
      </w:r>
      <w:r w:rsidR="005722E0" w:rsidRPr="0024160A">
        <w:rPr>
          <w:rFonts w:ascii="Times New Roman" w:hAnsi="Times New Roman" w:cs="Times New Roman"/>
          <w:color w:val="000000" w:themeColor="text1"/>
          <w:lang w:val="en-GB"/>
        </w:rPr>
        <w:t xml:space="preserve">In this way, ethnicity plays a central role to define </w:t>
      </w:r>
      <w:r w:rsidR="001523BA" w:rsidRPr="0024160A">
        <w:rPr>
          <w:rFonts w:ascii="Times New Roman" w:hAnsi="Times New Roman" w:cs="Times New Roman"/>
          <w:color w:val="000000" w:themeColor="text1"/>
          <w:lang w:val="en-GB"/>
        </w:rPr>
        <w:t xml:space="preserve">inter-group </w:t>
      </w:r>
      <w:r w:rsidR="005722E0" w:rsidRPr="0024160A">
        <w:rPr>
          <w:rFonts w:ascii="Times New Roman" w:hAnsi="Times New Roman" w:cs="Times New Roman"/>
          <w:color w:val="000000" w:themeColor="text1"/>
          <w:lang w:val="en-GB"/>
        </w:rPr>
        <w:t xml:space="preserve">identities but, at the same time, is often </w:t>
      </w:r>
      <w:r w:rsidR="005143B6" w:rsidRPr="0024160A">
        <w:rPr>
          <w:rFonts w:ascii="Times New Roman" w:hAnsi="Times New Roman" w:cs="Times New Roman"/>
          <w:color w:val="000000" w:themeColor="text1"/>
          <w:lang w:val="en-GB"/>
        </w:rPr>
        <w:t>not explicit</w:t>
      </w:r>
      <w:r w:rsidR="005722E0" w:rsidRPr="0024160A">
        <w:rPr>
          <w:rFonts w:ascii="Times New Roman" w:hAnsi="Times New Roman" w:cs="Times New Roman"/>
          <w:color w:val="000000" w:themeColor="text1"/>
          <w:lang w:val="en-GB"/>
        </w:rPr>
        <w:t xml:space="preserve"> in </w:t>
      </w:r>
      <w:r w:rsidR="001523BA" w:rsidRPr="0024160A">
        <w:rPr>
          <w:rFonts w:ascii="Times New Roman" w:hAnsi="Times New Roman" w:cs="Times New Roman"/>
          <w:color w:val="000000" w:themeColor="text1"/>
          <w:lang w:val="en-GB"/>
        </w:rPr>
        <w:t>Twitter</w:t>
      </w:r>
      <w:r w:rsidR="005722E0" w:rsidRPr="0024160A">
        <w:rPr>
          <w:rFonts w:ascii="Times New Roman" w:hAnsi="Times New Roman" w:cs="Times New Roman"/>
          <w:color w:val="000000" w:themeColor="text1"/>
          <w:lang w:val="en-GB"/>
        </w:rPr>
        <w:t xml:space="preserve"> </w:t>
      </w:r>
      <w:r w:rsidR="000A22E8" w:rsidRPr="0024160A">
        <w:rPr>
          <w:rFonts w:ascii="Times New Roman" w:hAnsi="Times New Roman" w:cs="Times New Roman"/>
          <w:color w:val="000000" w:themeColor="text1"/>
          <w:lang w:val="en-GB"/>
        </w:rPr>
        <w:t>discourses</w:t>
      </w:r>
      <w:r w:rsidR="005722E0" w:rsidRPr="0024160A">
        <w:rPr>
          <w:rFonts w:ascii="Times New Roman" w:hAnsi="Times New Roman" w:cs="Times New Roman"/>
          <w:color w:val="000000" w:themeColor="text1"/>
          <w:lang w:val="en-GB"/>
        </w:rPr>
        <w:t xml:space="preserve">. </w:t>
      </w:r>
      <w:r w:rsidR="00122B5B" w:rsidRPr="0024160A">
        <w:rPr>
          <w:rFonts w:ascii="Times New Roman" w:hAnsi="Times New Roman" w:cs="Times New Roman"/>
          <w:color w:val="000000" w:themeColor="text1"/>
          <w:lang w:val="en-GB"/>
        </w:rPr>
        <w:t xml:space="preserve">Discourses on </w:t>
      </w:r>
      <w:r w:rsidR="005722E0" w:rsidRPr="0024160A">
        <w:rPr>
          <w:rFonts w:ascii="Times New Roman" w:hAnsi="Times New Roman" w:cs="Times New Roman"/>
          <w:color w:val="000000" w:themeColor="text1"/>
          <w:lang w:val="en-GB"/>
        </w:rPr>
        <w:t>ethnicity</w:t>
      </w:r>
      <w:r w:rsidR="00122B5B"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are connected with two interrelated topics: politics and gender. </w:t>
      </w:r>
    </w:p>
    <w:p w14:paraId="05897A1E" w14:textId="77777777" w:rsidR="0056441A" w:rsidRPr="0024160A" w:rsidRDefault="0056441A" w:rsidP="00483171">
      <w:pPr>
        <w:spacing w:line="480" w:lineRule="auto"/>
        <w:jc w:val="both"/>
        <w:rPr>
          <w:rFonts w:ascii="Times New Roman" w:hAnsi="Times New Roman" w:cs="Times New Roman"/>
          <w:color w:val="000000" w:themeColor="text1"/>
          <w:lang w:val="en-GB"/>
        </w:rPr>
      </w:pPr>
    </w:p>
    <w:p w14:paraId="569FE23B" w14:textId="77777777" w:rsidR="00F41859" w:rsidRPr="0024160A" w:rsidRDefault="00F41859" w:rsidP="00F20782">
      <w:pPr>
        <w:spacing w:line="480" w:lineRule="auto"/>
        <w:rPr>
          <w:rFonts w:ascii="Times New Roman" w:hAnsi="Times New Roman" w:cs="Times New Roman"/>
          <w:i/>
          <w:color w:val="000000" w:themeColor="text1"/>
          <w:lang w:val="en-GB"/>
        </w:rPr>
      </w:pPr>
      <w:proofErr w:type="spellStart"/>
      <w:r w:rsidRPr="0024160A">
        <w:rPr>
          <w:rFonts w:ascii="Times New Roman" w:hAnsi="Times New Roman" w:cs="Times New Roman"/>
          <w:i/>
          <w:color w:val="000000" w:themeColor="text1"/>
          <w:lang w:val="en-GB"/>
        </w:rPr>
        <w:t>Islamophobia</w:t>
      </w:r>
      <w:proofErr w:type="spellEnd"/>
      <w:r w:rsidRPr="0024160A">
        <w:rPr>
          <w:rFonts w:ascii="Times New Roman" w:hAnsi="Times New Roman" w:cs="Times New Roman"/>
          <w:i/>
          <w:color w:val="000000" w:themeColor="text1"/>
          <w:lang w:val="en-GB"/>
        </w:rPr>
        <w:t xml:space="preserve"> and Politics</w:t>
      </w:r>
    </w:p>
    <w:p w14:paraId="06B45FBE" w14:textId="77777777" w:rsidR="00727478" w:rsidRPr="0024160A" w:rsidRDefault="00727478" w:rsidP="00F20782">
      <w:pPr>
        <w:spacing w:line="480" w:lineRule="auto"/>
        <w:rPr>
          <w:rFonts w:ascii="Times New Roman" w:hAnsi="Times New Roman" w:cs="Times New Roman"/>
          <w:i/>
          <w:color w:val="000000" w:themeColor="text1"/>
          <w:lang w:val="en-GB"/>
        </w:rPr>
      </w:pPr>
    </w:p>
    <w:p w14:paraId="4EB6E619" w14:textId="0EDB7378" w:rsidR="00F41859" w:rsidRPr="0024160A" w:rsidRDefault="00F41859" w:rsidP="00F20782">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 xml:space="preserve">Tweets that connote Islam </w:t>
      </w:r>
      <w:r w:rsidR="000B3E0A" w:rsidRPr="0024160A">
        <w:rPr>
          <w:rFonts w:ascii="Times New Roman" w:hAnsi="Times New Roman" w:cs="Times New Roman"/>
          <w:color w:val="000000" w:themeColor="text1"/>
          <w:lang w:val="en-GB"/>
        </w:rPr>
        <w:t>as a religion</w:t>
      </w:r>
      <w:r w:rsidRPr="0024160A">
        <w:rPr>
          <w:rFonts w:ascii="Times New Roman" w:hAnsi="Times New Roman" w:cs="Times New Roman"/>
          <w:color w:val="000000" w:themeColor="text1"/>
          <w:lang w:val="en-GB"/>
        </w:rPr>
        <w:t xml:space="preserve"> entangled with migration and terrorism often contain references to political parties and </w:t>
      </w:r>
      <w:r w:rsidR="005722E0" w:rsidRPr="0024160A">
        <w:rPr>
          <w:rFonts w:ascii="Times New Roman" w:hAnsi="Times New Roman" w:cs="Times New Roman"/>
          <w:color w:val="000000" w:themeColor="text1"/>
          <w:lang w:val="en-GB"/>
        </w:rPr>
        <w:t>emerging political identities</w:t>
      </w:r>
      <w:r w:rsidRPr="0024160A">
        <w:rPr>
          <w:rFonts w:ascii="Times New Roman" w:hAnsi="Times New Roman" w:cs="Times New Roman"/>
          <w:color w:val="000000" w:themeColor="text1"/>
          <w:lang w:val="en-GB"/>
        </w:rPr>
        <w:t xml:space="preserve">. As Table 2 shows, </w:t>
      </w:r>
      <w:r w:rsidR="000B3E0A" w:rsidRPr="0024160A">
        <w:rPr>
          <w:rFonts w:ascii="Times New Roman" w:hAnsi="Times New Roman" w:cs="Times New Roman"/>
          <w:color w:val="000000" w:themeColor="text1"/>
          <w:lang w:val="en-GB"/>
        </w:rPr>
        <w:t xml:space="preserve">rather than being </w:t>
      </w:r>
      <w:r w:rsidRPr="0024160A">
        <w:rPr>
          <w:rFonts w:ascii="Times New Roman" w:hAnsi="Times New Roman" w:cs="Times New Roman"/>
          <w:color w:val="000000" w:themeColor="text1"/>
          <w:lang w:val="en-GB"/>
        </w:rPr>
        <w:t xml:space="preserve">limited to the UK, </w:t>
      </w:r>
      <w:r w:rsidR="000B3E0A" w:rsidRPr="0024160A">
        <w:rPr>
          <w:rFonts w:ascii="Times New Roman" w:hAnsi="Times New Roman" w:cs="Times New Roman"/>
          <w:color w:val="000000" w:themeColor="text1"/>
          <w:lang w:val="en-GB"/>
        </w:rPr>
        <w:t>these references</w:t>
      </w:r>
      <w:r w:rsidRPr="0024160A">
        <w:rPr>
          <w:rFonts w:ascii="Times New Roman" w:hAnsi="Times New Roman" w:cs="Times New Roman"/>
          <w:color w:val="000000" w:themeColor="text1"/>
          <w:lang w:val="en-GB"/>
        </w:rPr>
        <w:t xml:space="preserve"> discuss worldwide politics, especially in relation to the U</w:t>
      </w:r>
      <w:r w:rsidR="002D3553" w:rsidRPr="0024160A">
        <w:rPr>
          <w:rFonts w:ascii="Times New Roman" w:hAnsi="Times New Roman" w:cs="Times New Roman"/>
          <w:color w:val="000000" w:themeColor="text1"/>
          <w:lang w:val="en-GB"/>
        </w:rPr>
        <w:t xml:space="preserve">nited </w:t>
      </w:r>
      <w:r w:rsidRPr="0024160A">
        <w:rPr>
          <w:rFonts w:ascii="Times New Roman" w:hAnsi="Times New Roman" w:cs="Times New Roman"/>
          <w:color w:val="000000" w:themeColor="text1"/>
          <w:lang w:val="en-GB"/>
        </w:rPr>
        <w:t>S</w:t>
      </w:r>
      <w:r w:rsidR="002D3553" w:rsidRPr="0024160A">
        <w:rPr>
          <w:rFonts w:ascii="Times New Roman" w:hAnsi="Times New Roman" w:cs="Times New Roman"/>
          <w:color w:val="000000" w:themeColor="text1"/>
          <w:lang w:val="en-GB"/>
        </w:rPr>
        <w:t>tates</w:t>
      </w:r>
      <w:r w:rsidRPr="0024160A">
        <w:rPr>
          <w:rFonts w:ascii="Times New Roman" w:hAnsi="Times New Roman" w:cs="Times New Roman"/>
          <w:color w:val="000000" w:themeColor="text1"/>
          <w:lang w:val="en-GB"/>
        </w:rPr>
        <w:t xml:space="preserve"> and Germany. Ind</w:t>
      </w:r>
      <w:r w:rsidR="00A4658C" w:rsidRPr="0024160A">
        <w:rPr>
          <w:rFonts w:ascii="Times New Roman" w:hAnsi="Times New Roman" w:cs="Times New Roman"/>
          <w:color w:val="000000" w:themeColor="text1"/>
          <w:lang w:val="en-GB"/>
        </w:rPr>
        <w:t xml:space="preserve">eed, the </w:t>
      </w:r>
      <w:r w:rsidR="002D3553" w:rsidRPr="0024160A">
        <w:rPr>
          <w:rFonts w:ascii="Times New Roman" w:hAnsi="Times New Roman" w:cs="Times New Roman"/>
          <w:color w:val="000000" w:themeColor="text1"/>
          <w:lang w:val="en-GB"/>
        </w:rPr>
        <w:t>then</w:t>
      </w:r>
      <w:r w:rsidR="00A4658C" w:rsidRPr="0024160A">
        <w:rPr>
          <w:rFonts w:ascii="Times New Roman" w:hAnsi="Times New Roman" w:cs="Times New Roman"/>
          <w:color w:val="000000" w:themeColor="text1"/>
          <w:lang w:val="en-GB"/>
        </w:rPr>
        <w:t xml:space="preserve"> US </w:t>
      </w:r>
      <w:r w:rsidR="002D3553" w:rsidRPr="0024160A">
        <w:rPr>
          <w:rFonts w:ascii="Times New Roman" w:hAnsi="Times New Roman" w:cs="Times New Roman"/>
          <w:color w:val="000000" w:themeColor="text1"/>
          <w:lang w:val="en-GB"/>
        </w:rPr>
        <w:t>p</w:t>
      </w:r>
      <w:r w:rsidR="00A4658C" w:rsidRPr="0024160A">
        <w:rPr>
          <w:rFonts w:ascii="Times New Roman" w:hAnsi="Times New Roman" w:cs="Times New Roman"/>
          <w:color w:val="000000" w:themeColor="text1"/>
          <w:lang w:val="en-GB"/>
        </w:rPr>
        <w:t xml:space="preserve">residential </w:t>
      </w:r>
      <w:r w:rsidR="002D3553" w:rsidRPr="0024160A">
        <w:rPr>
          <w:rFonts w:ascii="Times New Roman" w:hAnsi="Times New Roman" w:cs="Times New Roman"/>
          <w:color w:val="000000" w:themeColor="text1"/>
          <w:lang w:val="en-GB"/>
        </w:rPr>
        <w:t>c</w:t>
      </w:r>
      <w:r w:rsidR="00765CAC" w:rsidRPr="0024160A">
        <w:rPr>
          <w:rFonts w:ascii="Times New Roman" w:hAnsi="Times New Roman" w:cs="Times New Roman"/>
          <w:color w:val="000000" w:themeColor="text1"/>
          <w:lang w:val="en-GB"/>
        </w:rPr>
        <w:t>andidate</w:t>
      </w:r>
      <w:r w:rsidRPr="0024160A">
        <w:rPr>
          <w:rFonts w:ascii="Times New Roman" w:hAnsi="Times New Roman" w:cs="Times New Roman"/>
          <w:color w:val="000000" w:themeColor="text1"/>
          <w:lang w:val="en-GB"/>
        </w:rPr>
        <w:t xml:space="preserve"> Donald Trump appears more prominently in the dataset than Britis</w:t>
      </w:r>
      <w:r w:rsidR="00CF613B" w:rsidRPr="0024160A">
        <w:rPr>
          <w:rFonts w:ascii="Times New Roman" w:hAnsi="Times New Roman" w:cs="Times New Roman"/>
          <w:color w:val="000000" w:themeColor="text1"/>
          <w:lang w:val="en-GB"/>
        </w:rPr>
        <w:t xml:space="preserve">h </w:t>
      </w:r>
      <w:r w:rsidR="0096257C" w:rsidRPr="0024160A">
        <w:rPr>
          <w:rFonts w:ascii="Times New Roman" w:hAnsi="Times New Roman" w:cs="Times New Roman"/>
          <w:color w:val="000000" w:themeColor="text1"/>
          <w:lang w:val="en-GB"/>
        </w:rPr>
        <w:t xml:space="preserve">politicians, such as David Cameron and Nigel </w:t>
      </w:r>
      <w:proofErr w:type="spellStart"/>
      <w:r w:rsidR="0096257C" w:rsidRPr="0024160A">
        <w:rPr>
          <w:rFonts w:ascii="Times New Roman" w:hAnsi="Times New Roman" w:cs="Times New Roman"/>
          <w:color w:val="000000" w:themeColor="text1"/>
          <w:lang w:val="en-GB"/>
        </w:rPr>
        <w:t>Farage</w:t>
      </w:r>
      <w:proofErr w:type="spellEnd"/>
      <w:r w:rsidR="0096257C" w:rsidRPr="0024160A">
        <w:rPr>
          <w:rFonts w:ascii="Times New Roman" w:hAnsi="Times New Roman" w:cs="Times New Roman"/>
          <w:color w:val="000000" w:themeColor="text1"/>
          <w:lang w:val="en-GB"/>
        </w:rPr>
        <w:t>.</w:t>
      </w:r>
    </w:p>
    <w:p w14:paraId="08ABCE45" w14:textId="77777777" w:rsidR="00416F37" w:rsidRPr="0024160A" w:rsidRDefault="00416F37" w:rsidP="00F20782">
      <w:pPr>
        <w:spacing w:line="480" w:lineRule="auto"/>
        <w:jc w:val="both"/>
        <w:rPr>
          <w:rFonts w:ascii="Times New Roman" w:hAnsi="Times New Roman" w:cs="Times New Roman"/>
          <w:color w:val="000000" w:themeColor="text1"/>
          <w:lang w:val="en-GB"/>
        </w:rPr>
      </w:pPr>
    </w:p>
    <w:p w14:paraId="59A61FCD" w14:textId="58BEFD6D" w:rsidR="00F41859" w:rsidRPr="007B0CE2" w:rsidRDefault="00F41859" w:rsidP="00F20782">
      <w:pPr>
        <w:spacing w:line="480" w:lineRule="auto"/>
        <w:jc w:val="both"/>
        <w:rPr>
          <w:rFonts w:ascii="Times New Roman" w:hAnsi="Times New Roman" w:cs="Times New Roman"/>
          <w:color w:val="000000" w:themeColor="text1"/>
          <w:lang w:val="en-GB"/>
        </w:rPr>
      </w:pPr>
      <w:r w:rsidRPr="0024160A">
        <w:rPr>
          <w:rFonts w:ascii="Times New Roman" w:hAnsi="Times New Roman" w:cs="Times New Roman"/>
          <w:color w:val="000000" w:themeColor="text1"/>
          <w:lang w:val="en-GB"/>
        </w:rPr>
        <w:tab/>
        <w:t>Bara</w:t>
      </w:r>
      <w:r w:rsidR="000B3E0A" w:rsidRPr="0024160A">
        <w:rPr>
          <w:rFonts w:ascii="Times New Roman" w:hAnsi="Times New Roman" w:cs="Times New Roman"/>
          <w:color w:val="000000" w:themeColor="text1"/>
          <w:lang w:val="en-GB"/>
        </w:rPr>
        <w:t>c</w:t>
      </w:r>
      <w:r w:rsidRPr="0024160A">
        <w:rPr>
          <w:rFonts w:ascii="Times New Roman" w:hAnsi="Times New Roman" w:cs="Times New Roman"/>
          <w:color w:val="000000" w:themeColor="text1"/>
          <w:lang w:val="en-GB"/>
        </w:rPr>
        <w:t xml:space="preserve">k Obama and Hillary Clinton, </w:t>
      </w:r>
      <w:r w:rsidR="007D1055" w:rsidRPr="0024160A">
        <w:rPr>
          <w:rFonts w:ascii="Times New Roman" w:hAnsi="Times New Roman" w:cs="Times New Roman"/>
          <w:color w:val="000000" w:themeColor="text1"/>
          <w:lang w:val="en-GB"/>
        </w:rPr>
        <w:t>at</w:t>
      </w:r>
      <w:r w:rsidR="00A4658C" w:rsidRPr="0024160A">
        <w:rPr>
          <w:rFonts w:ascii="Times New Roman" w:hAnsi="Times New Roman" w:cs="Times New Roman"/>
          <w:color w:val="000000" w:themeColor="text1"/>
          <w:lang w:val="en-GB"/>
        </w:rPr>
        <w:t xml:space="preserve"> the time </w:t>
      </w:r>
      <w:r w:rsidR="000B3E0A" w:rsidRPr="0024160A">
        <w:rPr>
          <w:rFonts w:ascii="Times New Roman" w:hAnsi="Times New Roman" w:cs="Times New Roman"/>
          <w:color w:val="000000" w:themeColor="text1"/>
          <w:lang w:val="en-GB"/>
        </w:rPr>
        <w:t>p</w:t>
      </w:r>
      <w:r w:rsidR="00A4658C" w:rsidRPr="0024160A">
        <w:rPr>
          <w:rFonts w:ascii="Times New Roman" w:hAnsi="Times New Roman" w:cs="Times New Roman"/>
          <w:color w:val="000000" w:themeColor="text1"/>
          <w:lang w:val="en-GB"/>
        </w:rPr>
        <w:t xml:space="preserve">resident and </w:t>
      </w:r>
      <w:r w:rsidR="000B3E0A" w:rsidRPr="0024160A">
        <w:rPr>
          <w:rFonts w:ascii="Times New Roman" w:hAnsi="Times New Roman" w:cs="Times New Roman"/>
          <w:color w:val="000000" w:themeColor="text1"/>
          <w:lang w:val="en-GB"/>
        </w:rPr>
        <w:t>p</w:t>
      </w:r>
      <w:r w:rsidR="00A4658C" w:rsidRPr="0024160A">
        <w:rPr>
          <w:rFonts w:ascii="Times New Roman" w:hAnsi="Times New Roman" w:cs="Times New Roman"/>
          <w:color w:val="000000" w:themeColor="text1"/>
          <w:lang w:val="en-GB"/>
        </w:rPr>
        <w:t xml:space="preserve">residential </w:t>
      </w:r>
      <w:r w:rsidR="000B3E0A" w:rsidRPr="0024160A">
        <w:rPr>
          <w:rFonts w:ascii="Times New Roman" w:hAnsi="Times New Roman" w:cs="Times New Roman"/>
          <w:color w:val="000000" w:themeColor="text1"/>
          <w:lang w:val="en-GB"/>
        </w:rPr>
        <w:t>c</w:t>
      </w:r>
      <w:r w:rsidR="007D1055" w:rsidRPr="0024160A">
        <w:rPr>
          <w:rFonts w:ascii="Times New Roman" w:hAnsi="Times New Roman" w:cs="Times New Roman"/>
          <w:color w:val="000000" w:themeColor="text1"/>
          <w:lang w:val="en-GB"/>
        </w:rPr>
        <w:t>andidate of the U</w:t>
      </w:r>
      <w:r w:rsidR="000B3E0A" w:rsidRPr="0024160A">
        <w:rPr>
          <w:rFonts w:ascii="Times New Roman" w:hAnsi="Times New Roman" w:cs="Times New Roman"/>
          <w:color w:val="000000" w:themeColor="text1"/>
          <w:lang w:val="en-GB"/>
        </w:rPr>
        <w:t xml:space="preserve">nited </w:t>
      </w:r>
      <w:r w:rsidR="007D1055" w:rsidRPr="0024160A">
        <w:rPr>
          <w:rFonts w:ascii="Times New Roman" w:hAnsi="Times New Roman" w:cs="Times New Roman"/>
          <w:color w:val="000000" w:themeColor="text1"/>
          <w:lang w:val="en-GB"/>
        </w:rPr>
        <w:t>S</w:t>
      </w:r>
      <w:r w:rsidR="000B3E0A" w:rsidRPr="0024160A">
        <w:rPr>
          <w:rFonts w:ascii="Times New Roman" w:hAnsi="Times New Roman" w:cs="Times New Roman"/>
          <w:color w:val="000000" w:themeColor="text1"/>
          <w:lang w:val="en-GB"/>
        </w:rPr>
        <w:t>tates</w:t>
      </w:r>
      <w:r w:rsidR="007D1055" w:rsidRPr="0024160A">
        <w:rPr>
          <w:rFonts w:ascii="Times New Roman" w:hAnsi="Times New Roman" w:cs="Times New Roman"/>
          <w:color w:val="000000" w:themeColor="text1"/>
          <w:lang w:val="en-GB"/>
        </w:rPr>
        <w:t xml:space="preserve">, </w:t>
      </w:r>
      <w:r w:rsidR="00A4658C" w:rsidRPr="0024160A">
        <w:rPr>
          <w:rFonts w:ascii="Times New Roman" w:hAnsi="Times New Roman" w:cs="Times New Roman"/>
          <w:color w:val="000000" w:themeColor="text1"/>
          <w:lang w:val="en-GB"/>
        </w:rPr>
        <w:t xml:space="preserve">as well as German </w:t>
      </w:r>
      <w:r w:rsidR="000B3E0A" w:rsidRPr="0024160A">
        <w:rPr>
          <w:rFonts w:ascii="Times New Roman" w:hAnsi="Times New Roman" w:cs="Times New Roman"/>
          <w:color w:val="000000" w:themeColor="text1"/>
          <w:lang w:val="en-GB"/>
        </w:rPr>
        <w:t>c</w:t>
      </w:r>
      <w:r w:rsidRPr="0024160A">
        <w:rPr>
          <w:rFonts w:ascii="Times New Roman" w:hAnsi="Times New Roman" w:cs="Times New Roman"/>
          <w:color w:val="000000" w:themeColor="text1"/>
          <w:lang w:val="en-GB"/>
        </w:rPr>
        <w:t>hancellor Angela Merkel, ar</w:t>
      </w:r>
      <w:r w:rsidR="00416F37" w:rsidRPr="0024160A">
        <w:rPr>
          <w:rFonts w:ascii="Times New Roman" w:hAnsi="Times New Roman" w:cs="Times New Roman"/>
          <w:color w:val="000000" w:themeColor="text1"/>
          <w:lang w:val="en-GB"/>
        </w:rPr>
        <w:t xml:space="preserve">e often </w:t>
      </w:r>
      <w:r w:rsidR="00A4658C" w:rsidRPr="0024160A">
        <w:rPr>
          <w:rFonts w:ascii="Times New Roman" w:hAnsi="Times New Roman" w:cs="Times New Roman"/>
          <w:color w:val="000000" w:themeColor="text1"/>
          <w:lang w:val="en-GB"/>
        </w:rPr>
        <w:t xml:space="preserve">negatively </w:t>
      </w:r>
      <w:r w:rsidR="000B3E0A" w:rsidRPr="0024160A">
        <w:rPr>
          <w:rFonts w:ascii="Times New Roman" w:hAnsi="Times New Roman" w:cs="Times New Roman"/>
          <w:color w:val="000000" w:themeColor="text1"/>
          <w:lang w:val="en-GB"/>
        </w:rPr>
        <w:t xml:space="preserve">alluded to </w:t>
      </w:r>
      <w:r w:rsidR="00416F37" w:rsidRPr="0024160A">
        <w:rPr>
          <w:rFonts w:ascii="Times New Roman" w:hAnsi="Times New Roman" w:cs="Times New Roman"/>
          <w:color w:val="000000" w:themeColor="text1"/>
          <w:lang w:val="en-GB"/>
        </w:rPr>
        <w:t>as support</w:t>
      </w:r>
      <w:r w:rsidR="000B3E0A" w:rsidRPr="0024160A">
        <w:rPr>
          <w:rFonts w:ascii="Times New Roman" w:hAnsi="Times New Roman" w:cs="Times New Roman"/>
          <w:color w:val="000000" w:themeColor="text1"/>
          <w:lang w:val="en-GB"/>
        </w:rPr>
        <w:t>ing</w:t>
      </w:r>
      <w:r w:rsidR="00416F37" w:rsidRPr="0024160A">
        <w:rPr>
          <w:rFonts w:ascii="Times New Roman" w:hAnsi="Times New Roman" w:cs="Times New Roman"/>
          <w:color w:val="000000" w:themeColor="text1"/>
          <w:lang w:val="en-GB"/>
        </w:rPr>
        <w:t xml:space="preserve"> the </w:t>
      </w:r>
      <w:r w:rsidR="00CF613B" w:rsidRPr="0024160A">
        <w:rPr>
          <w:rFonts w:ascii="Times New Roman" w:hAnsi="Times New Roman" w:cs="Times New Roman"/>
          <w:color w:val="000000" w:themeColor="text1"/>
          <w:lang w:val="en-GB"/>
        </w:rPr>
        <w:t>Remain position</w:t>
      </w:r>
      <w:r w:rsidRPr="0024160A">
        <w:rPr>
          <w:rFonts w:ascii="Times New Roman" w:hAnsi="Times New Roman" w:cs="Times New Roman"/>
          <w:color w:val="000000" w:themeColor="text1"/>
          <w:lang w:val="en-GB"/>
        </w:rPr>
        <w:t>. These politicians are blamed for being unable to stop Muslim migra</w:t>
      </w:r>
      <w:r w:rsidR="00483171" w:rsidRPr="0024160A">
        <w:rPr>
          <w:rFonts w:ascii="Times New Roman" w:hAnsi="Times New Roman" w:cs="Times New Roman"/>
          <w:color w:val="000000" w:themeColor="text1"/>
          <w:lang w:val="en-GB"/>
        </w:rPr>
        <w:t>tion</w:t>
      </w:r>
      <w:r w:rsidR="0096257C" w:rsidRPr="0024160A">
        <w:rPr>
          <w:rFonts w:ascii="Times New Roman" w:hAnsi="Times New Roman" w:cs="Times New Roman"/>
          <w:color w:val="000000" w:themeColor="text1"/>
          <w:lang w:val="en-GB"/>
        </w:rPr>
        <w:t xml:space="preserve"> or even for supporting it</w:t>
      </w:r>
      <w:r w:rsidRPr="0024160A">
        <w:rPr>
          <w:rFonts w:ascii="Times New Roman" w:hAnsi="Times New Roman" w:cs="Times New Roman"/>
          <w:color w:val="000000" w:themeColor="text1"/>
          <w:lang w:val="en-GB"/>
        </w:rPr>
        <w:t>. Bara</w:t>
      </w:r>
      <w:r w:rsidR="000B3E0A" w:rsidRPr="0024160A">
        <w:rPr>
          <w:rFonts w:ascii="Times New Roman" w:hAnsi="Times New Roman" w:cs="Times New Roman"/>
          <w:color w:val="000000" w:themeColor="text1"/>
          <w:lang w:val="en-GB"/>
        </w:rPr>
        <w:t>c</w:t>
      </w:r>
      <w:r w:rsidRPr="0024160A">
        <w:rPr>
          <w:rFonts w:ascii="Times New Roman" w:hAnsi="Times New Roman" w:cs="Times New Roman"/>
          <w:color w:val="000000" w:themeColor="text1"/>
          <w:lang w:val="en-GB"/>
        </w:rPr>
        <w:t>k Obama</w:t>
      </w:r>
      <w:r w:rsidR="00CF613B" w:rsidRPr="0024160A">
        <w:rPr>
          <w:rFonts w:ascii="Times New Roman" w:hAnsi="Times New Roman" w:cs="Times New Roman"/>
          <w:color w:val="000000" w:themeColor="text1"/>
          <w:lang w:val="en-GB"/>
        </w:rPr>
        <w:t>, for example,</w:t>
      </w:r>
      <w:r w:rsidRPr="0024160A">
        <w:rPr>
          <w:rFonts w:ascii="Times New Roman" w:hAnsi="Times New Roman" w:cs="Times New Roman"/>
          <w:color w:val="000000" w:themeColor="text1"/>
          <w:lang w:val="en-GB"/>
        </w:rPr>
        <w:t xml:space="preserve"> is of</w:t>
      </w:r>
      <w:r w:rsidR="00122B5B" w:rsidRPr="0024160A">
        <w:rPr>
          <w:rFonts w:ascii="Times New Roman" w:hAnsi="Times New Roman" w:cs="Times New Roman"/>
          <w:color w:val="000000" w:themeColor="text1"/>
          <w:lang w:val="en-GB"/>
        </w:rPr>
        <w:t xml:space="preserve">ten </w:t>
      </w:r>
      <w:r w:rsidR="000B3E0A" w:rsidRPr="0024160A">
        <w:rPr>
          <w:rFonts w:ascii="Times New Roman" w:hAnsi="Times New Roman" w:cs="Times New Roman"/>
          <w:color w:val="000000" w:themeColor="text1"/>
          <w:lang w:val="en-GB"/>
        </w:rPr>
        <w:t xml:space="preserve">mentioned as </w:t>
      </w:r>
      <w:r w:rsidR="00122B5B" w:rsidRPr="0024160A">
        <w:rPr>
          <w:rFonts w:ascii="Times New Roman" w:hAnsi="Times New Roman" w:cs="Times New Roman"/>
          <w:color w:val="000000" w:themeColor="text1"/>
          <w:lang w:val="en-GB"/>
        </w:rPr>
        <w:t xml:space="preserve">a Muslim who aims </w:t>
      </w:r>
      <w:r w:rsidR="000B3E0A" w:rsidRPr="0024160A">
        <w:rPr>
          <w:rFonts w:ascii="Times New Roman" w:hAnsi="Times New Roman" w:cs="Times New Roman"/>
          <w:color w:val="000000" w:themeColor="text1"/>
          <w:lang w:val="en-GB"/>
        </w:rPr>
        <w:t>to</w:t>
      </w:r>
      <w:r w:rsidRPr="0024160A">
        <w:rPr>
          <w:rFonts w:ascii="Times New Roman" w:hAnsi="Times New Roman" w:cs="Times New Roman"/>
          <w:color w:val="000000" w:themeColor="text1"/>
          <w:lang w:val="en-GB"/>
        </w:rPr>
        <w:t xml:space="preserve"> creat</w:t>
      </w:r>
      <w:r w:rsidR="000B3E0A" w:rsidRPr="0024160A">
        <w:rPr>
          <w:rFonts w:ascii="Times New Roman" w:hAnsi="Times New Roman" w:cs="Times New Roman"/>
          <w:color w:val="000000" w:themeColor="text1"/>
          <w:lang w:val="en-GB"/>
        </w:rPr>
        <w:t>e</w:t>
      </w:r>
      <w:r w:rsidRPr="0024160A">
        <w:rPr>
          <w:rFonts w:ascii="Times New Roman" w:hAnsi="Times New Roman" w:cs="Times New Roman"/>
          <w:color w:val="000000" w:themeColor="text1"/>
          <w:lang w:val="en-GB"/>
        </w:rPr>
        <w:t xml:space="preserve"> a powerful Muslim presence in the West</w:t>
      </w:r>
      <w:r w:rsidR="00A4658C" w:rsidRPr="0024160A">
        <w:rPr>
          <w:rFonts w:ascii="Times New Roman" w:hAnsi="Times New Roman" w:cs="Times New Roman"/>
          <w:color w:val="000000" w:themeColor="text1"/>
          <w:lang w:val="en-GB"/>
        </w:rPr>
        <w:t xml:space="preserve">: </w:t>
      </w:r>
      <w:r w:rsidR="007D1055" w:rsidRPr="0024160A">
        <w:rPr>
          <w:rFonts w:ascii="Times New Roman" w:hAnsi="Times New Roman" w:cs="Times New Roman"/>
          <w:color w:val="000000" w:themeColor="text1"/>
          <w:lang w:val="en-GB"/>
        </w:rPr>
        <w:t>a</w:t>
      </w:r>
      <w:r w:rsidR="00483171" w:rsidRPr="0024160A">
        <w:rPr>
          <w:rFonts w:ascii="Times New Roman" w:hAnsi="Times New Roman" w:cs="Times New Roman"/>
          <w:color w:val="000000" w:themeColor="text1"/>
          <w:lang w:val="en-GB"/>
        </w:rPr>
        <w:t xml:space="preserve"> </w:t>
      </w:r>
      <w:proofErr w:type="gramStart"/>
      <w:r w:rsidR="00483171" w:rsidRPr="0024160A">
        <w:rPr>
          <w:rFonts w:ascii="Times New Roman" w:hAnsi="Times New Roman" w:cs="Times New Roman"/>
          <w:color w:val="000000" w:themeColor="text1"/>
          <w:lang w:val="en-GB"/>
        </w:rPr>
        <w:t>frequently-tweeted</w:t>
      </w:r>
      <w:proofErr w:type="gramEnd"/>
      <w:r w:rsidR="00483171" w:rsidRPr="0024160A">
        <w:rPr>
          <w:rFonts w:ascii="Times New Roman" w:hAnsi="Times New Roman" w:cs="Times New Roman"/>
          <w:color w:val="000000" w:themeColor="text1"/>
          <w:lang w:val="en-GB"/>
        </w:rPr>
        <w:t xml:space="preserve"> </w:t>
      </w:r>
      <w:r w:rsidRPr="0024160A">
        <w:rPr>
          <w:rFonts w:ascii="Times New Roman" w:hAnsi="Times New Roman" w:cs="Times New Roman"/>
          <w:color w:val="000000" w:themeColor="text1"/>
          <w:lang w:val="en-GB"/>
        </w:rPr>
        <w:t xml:space="preserve">article from American conservative news website </w:t>
      </w:r>
      <w:r w:rsidRPr="0024160A">
        <w:rPr>
          <w:rFonts w:ascii="Times New Roman" w:hAnsi="Times New Roman" w:cs="Times New Roman"/>
          <w:i/>
          <w:color w:val="000000" w:themeColor="text1"/>
          <w:lang w:val="en-GB"/>
        </w:rPr>
        <w:t>Freedom Daily</w:t>
      </w:r>
      <w:r w:rsidRPr="007B0CE2">
        <w:rPr>
          <w:rStyle w:val="EndnoteReference"/>
          <w:rFonts w:ascii="Times New Roman" w:hAnsi="Times New Roman" w:cs="Times New Roman"/>
          <w:color w:val="000000" w:themeColor="text1"/>
          <w:lang w:val="en-GB"/>
        </w:rPr>
        <w:endnoteReference w:id="1"/>
      </w:r>
      <w:r w:rsidR="007D1055" w:rsidRPr="007B0CE2">
        <w:rPr>
          <w:rFonts w:ascii="Times New Roman" w:hAnsi="Times New Roman" w:cs="Times New Roman"/>
          <w:color w:val="000000" w:themeColor="text1"/>
          <w:lang w:val="en-GB"/>
        </w:rPr>
        <w:t xml:space="preserve"> uses derogatory language to frame </w:t>
      </w:r>
      <w:proofErr w:type="spellStart"/>
      <w:r w:rsidRPr="007B0CE2">
        <w:rPr>
          <w:rFonts w:ascii="Times New Roman" w:hAnsi="Times New Roman" w:cs="Times New Roman"/>
          <w:color w:val="000000" w:themeColor="text1"/>
          <w:lang w:val="en-GB"/>
        </w:rPr>
        <w:t>Brexit</w:t>
      </w:r>
      <w:proofErr w:type="spellEnd"/>
      <w:r w:rsidRPr="007B0CE2">
        <w:rPr>
          <w:rFonts w:ascii="Times New Roman" w:hAnsi="Times New Roman" w:cs="Times New Roman"/>
          <w:color w:val="000000" w:themeColor="text1"/>
          <w:lang w:val="en-GB"/>
        </w:rPr>
        <w:t xml:space="preserve"> as an action against Islam and Bara</w:t>
      </w:r>
      <w:r w:rsidR="000B3E0A" w:rsidRPr="007B0CE2">
        <w:rPr>
          <w:rFonts w:ascii="Times New Roman" w:hAnsi="Times New Roman" w:cs="Times New Roman"/>
          <w:color w:val="000000" w:themeColor="text1"/>
          <w:lang w:val="en-GB"/>
        </w:rPr>
        <w:t>c</w:t>
      </w:r>
      <w:r w:rsidRPr="007B0CE2">
        <w:rPr>
          <w:rFonts w:ascii="Times New Roman" w:hAnsi="Times New Roman" w:cs="Times New Roman"/>
          <w:color w:val="000000" w:themeColor="text1"/>
          <w:lang w:val="en-GB"/>
        </w:rPr>
        <w:t xml:space="preserve">k Obama. </w:t>
      </w:r>
      <w:r w:rsidR="00E927BA" w:rsidRPr="007B0CE2">
        <w:rPr>
          <w:rFonts w:ascii="Times New Roman" w:hAnsi="Times New Roman" w:cs="Times New Roman"/>
          <w:color w:val="000000" w:themeColor="text1"/>
          <w:lang w:val="en-GB"/>
        </w:rPr>
        <w:t>T</w:t>
      </w:r>
      <w:r w:rsidRPr="007B0CE2">
        <w:rPr>
          <w:rFonts w:ascii="Times New Roman" w:hAnsi="Times New Roman" w:cs="Times New Roman"/>
          <w:color w:val="000000" w:themeColor="text1"/>
          <w:lang w:val="en-GB"/>
        </w:rPr>
        <w:t xml:space="preserve">he </w:t>
      </w:r>
      <w:r w:rsidR="00E927BA" w:rsidRPr="007B0CE2">
        <w:rPr>
          <w:rFonts w:ascii="Times New Roman" w:hAnsi="Times New Roman" w:cs="Times New Roman"/>
          <w:color w:val="000000" w:themeColor="text1"/>
          <w:lang w:val="en-GB"/>
        </w:rPr>
        <w:t>British politician</w:t>
      </w:r>
      <w:r w:rsidRPr="007B0CE2">
        <w:rPr>
          <w:rFonts w:ascii="Times New Roman" w:hAnsi="Times New Roman" w:cs="Times New Roman"/>
          <w:color w:val="000000" w:themeColor="text1"/>
          <w:lang w:val="en-GB"/>
        </w:rPr>
        <w:t xml:space="preserve"> </w:t>
      </w:r>
      <w:r w:rsidR="00E927BA" w:rsidRPr="007B0CE2">
        <w:rPr>
          <w:rFonts w:ascii="Times New Roman" w:hAnsi="Times New Roman" w:cs="Times New Roman"/>
          <w:color w:val="000000" w:themeColor="text1"/>
          <w:lang w:val="en-GB"/>
        </w:rPr>
        <w:t xml:space="preserve">named most often </w:t>
      </w:r>
      <w:r w:rsidRPr="007B0CE2">
        <w:rPr>
          <w:rFonts w:ascii="Times New Roman" w:hAnsi="Times New Roman" w:cs="Times New Roman"/>
          <w:color w:val="000000" w:themeColor="text1"/>
          <w:lang w:val="en-GB"/>
        </w:rPr>
        <w:t xml:space="preserve">is </w:t>
      </w:r>
      <w:proofErr w:type="spellStart"/>
      <w:r w:rsidRPr="007B0CE2">
        <w:rPr>
          <w:rFonts w:ascii="Times New Roman" w:hAnsi="Times New Roman" w:cs="Times New Roman"/>
          <w:color w:val="000000" w:themeColor="text1"/>
          <w:lang w:val="en-GB"/>
        </w:rPr>
        <w:t>Sadiq</w:t>
      </w:r>
      <w:proofErr w:type="spellEnd"/>
      <w:r w:rsidRPr="007B0CE2">
        <w:rPr>
          <w:rFonts w:ascii="Times New Roman" w:hAnsi="Times New Roman" w:cs="Times New Roman"/>
          <w:color w:val="000000" w:themeColor="text1"/>
          <w:lang w:val="en-GB"/>
        </w:rPr>
        <w:t xml:space="preserve"> Khan, </w:t>
      </w:r>
      <w:r w:rsidR="00E927BA" w:rsidRPr="007B0CE2">
        <w:rPr>
          <w:rFonts w:ascii="Times New Roman" w:hAnsi="Times New Roman" w:cs="Times New Roman"/>
          <w:color w:val="000000" w:themeColor="text1"/>
          <w:lang w:val="en-GB"/>
        </w:rPr>
        <w:t xml:space="preserve">the </w:t>
      </w:r>
      <w:r w:rsidRPr="007B0CE2">
        <w:rPr>
          <w:rFonts w:ascii="Times New Roman" w:hAnsi="Times New Roman" w:cs="Times New Roman"/>
          <w:color w:val="000000" w:themeColor="text1"/>
          <w:lang w:val="en-GB"/>
        </w:rPr>
        <w:t>first Muslim mayor of London</w:t>
      </w:r>
      <w:r w:rsidR="00550A39" w:rsidRPr="007B0CE2">
        <w:rPr>
          <w:rFonts w:ascii="Times New Roman" w:hAnsi="Times New Roman" w:cs="Times New Roman"/>
          <w:color w:val="000000" w:themeColor="text1"/>
          <w:lang w:val="en-GB"/>
        </w:rPr>
        <w:t xml:space="preserve">; </w:t>
      </w:r>
      <w:r w:rsidR="002A1436" w:rsidRPr="007B0CE2">
        <w:rPr>
          <w:rFonts w:ascii="Times New Roman" w:hAnsi="Times New Roman" w:cs="Times New Roman"/>
          <w:color w:val="000000" w:themeColor="text1"/>
          <w:lang w:val="en-GB"/>
        </w:rPr>
        <w:t>usually referred to as “</w:t>
      </w:r>
      <w:r w:rsidRPr="007B0CE2">
        <w:rPr>
          <w:rFonts w:ascii="Times New Roman" w:hAnsi="Times New Roman" w:cs="Times New Roman"/>
          <w:color w:val="000000" w:themeColor="text1"/>
          <w:lang w:val="en-GB"/>
        </w:rPr>
        <w:t>the Muslim mayor</w:t>
      </w:r>
      <w:r w:rsidR="000B3E0A"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w:t>
      </w:r>
      <w:r w:rsidR="00550A39" w:rsidRPr="007B0CE2">
        <w:rPr>
          <w:rFonts w:ascii="Times New Roman" w:hAnsi="Times New Roman" w:cs="Times New Roman"/>
          <w:color w:val="000000" w:themeColor="text1"/>
          <w:lang w:val="en-GB"/>
        </w:rPr>
        <w:t xml:space="preserve">Khan is </w:t>
      </w:r>
      <w:r w:rsidR="00A4658C" w:rsidRPr="007B0CE2">
        <w:rPr>
          <w:rFonts w:ascii="Times New Roman" w:hAnsi="Times New Roman" w:cs="Times New Roman"/>
          <w:color w:val="000000" w:themeColor="text1"/>
          <w:lang w:val="en-GB"/>
        </w:rPr>
        <w:t xml:space="preserve">often </w:t>
      </w:r>
      <w:r w:rsidR="000B3E0A" w:rsidRPr="007B0CE2">
        <w:rPr>
          <w:rFonts w:ascii="Times New Roman" w:hAnsi="Times New Roman" w:cs="Times New Roman"/>
          <w:color w:val="000000" w:themeColor="text1"/>
          <w:lang w:val="en-GB"/>
        </w:rPr>
        <w:t xml:space="preserve">accused of </w:t>
      </w:r>
      <w:r w:rsidR="00550A39" w:rsidRPr="007B0CE2">
        <w:rPr>
          <w:rFonts w:ascii="Times New Roman" w:hAnsi="Times New Roman" w:cs="Times New Roman"/>
          <w:color w:val="000000" w:themeColor="text1"/>
          <w:lang w:val="en-GB"/>
        </w:rPr>
        <w:t xml:space="preserve">supporting the Remain position as a </w:t>
      </w:r>
      <w:r w:rsidR="00E927BA" w:rsidRPr="007B0CE2">
        <w:rPr>
          <w:rFonts w:ascii="Times New Roman" w:hAnsi="Times New Roman" w:cs="Times New Roman"/>
          <w:color w:val="000000" w:themeColor="text1"/>
          <w:lang w:val="en-GB"/>
        </w:rPr>
        <w:t xml:space="preserve">means </w:t>
      </w:r>
      <w:r w:rsidR="000B3E0A" w:rsidRPr="007B0CE2">
        <w:rPr>
          <w:rFonts w:ascii="Times New Roman" w:hAnsi="Times New Roman" w:cs="Times New Roman"/>
          <w:color w:val="000000" w:themeColor="text1"/>
          <w:lang w:val="en-GB"/>
        </w:rPr>
        <w:t>of</w:t>
      </w:r>
      <w:r w:rsidR="00550A39" w:rsidRPr="007B0CE2">
        <w:rPr>
          <w:rFonts w:ascii="Times New Roman" w:hAnsi="Times New Roman" w:cs="Times New Roman"/>
          <w:color w:val="000000" w:themeColor="text1"/>
          <w:lang w:val="en-GB"/>
        </w:rPr>
        <w:t xml:space="preserve"> spread</w:t>
      </w:r>
      <w:r w:rsidR="000B3E0A" w:rsidRPr="007B0CE2">
        <w:rPr>
          <w:rFonts w:ascii="Times New Roman" w:hAnsi="Times New Roman" w:cs="Times New Roman"/>
          <w:color w:val="000000" w:themeColor="text1"/>
          <w:lang w:val="en-GB"/>
        </w:rPr>
        <w:t>ing</w:t>
      </w:r>
      <w:r w:rsidR="00550A39" w:rsidRPr="007B0CE2">
        <w:rPr>
          <w:rFonts w:ascii="Times New Roman" w:hAnsi="Times New Roman" w:cs="Times New Roman"/>
          <w:color w:val="000000" w:themeColor="text1"/>
          <w:lang w:val="en-GB"/>
        </w:rPr>
        <w:t xml:space="preserve"> </w:t>
      </w:r>
      <w:r w:rsidR="00417E2C" w:rsidRPr="007B0CE2">
        <w:rPr>
          <w:rFonts w:ascii="Times New Roman" w:hAnsi="Times New Roman" w:cs="Times New Roman"/>
          <w:color w:val="000000" w:themeColor="text1"/>
          <w:lang w:val="en-GB"/>
        </w:rPr>
        <w:t xml:space="preserve">Sharia law </w:t>
      </w:r>
      <w:r w:rsidRPr="007B0CE2">
        <w:rPr>
          <w:rFonts w:ascii="Times New Roman" w:hAnsi="Times New Roman" w:cs="Times New Roman"/>
          <w:color w:val="000000" w:themeColor="text1"/>
          <w:lang w:val="en-GB"/>
        </w:rPr>
        <w:t xml:space="preserve">in </w:t>
      </w:r>
      <w:r w:rsidR="00CF613B" w:rsidRPr="007B0CE2">
        <w:rPr>
          <w:rFonts w:ascii="Times New Roman" w:hAnsi="Times New Roman" w:cs="Times New Roman"/>
          <w:color w:val="000000" w:themeColor="text1"/>
          <w:lang w:val="en-GB"/>
        </w:rPr>
        <w:t>the UK</w:t>
      </w:r>
      <w:r w:rsidR="00BB2166"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w:t>
      </w:r>
    </w:p>
    <w:p w14:paraId="6CFC2543" w14:textId="77777777" w:rsidR="00416F37" w:rsidRPr="007B0CE2" w:rsidRDefault="00416F37" w:rsidP="00F20782">
      <w:pPr>
        <w:spacing w:line="480" w:lineRule="auto"/>
        <w:jc w:val="both"/>
        <w:rPr>
          <w:rFonts w:ascii="Times New Roman" w:hAnsi="Times New Roman" w:cs="Times New Roman"/>
          <w:color w:val="000000" w:themeColor="text1"/>
          <w:lang w:val="en-GB"/>
        </w:rPr>
      </w:pPr>
    </w:p>
    <w:p w14:paraId="551EE9B1" w14:textId="3F0DAF26" w:rsidR="00F41859" w:rsidRPr="007B0CE2" w:rsidRDefault="00A4658C" w:rsidP="00A4658C">
      <w:pPr>
        <w:spacing w:line="480" w:lineRule="auto"/>
        <w:ind w:firstLine="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The negative attitude </w:t>
      </w:r>
      <w:r w:rsidR="00E927BA" w:rsidRPr="007B0CE2">
        <w:rPr>
          <w:rFonts w:ascii="Times New Roman" w:hAnsi="Times New Roman" w:cs="Times New Roman"/>
          <w:color w:val="000000" w:themeColor="text1"/>
          <w:lang w:val="en-GB"/>
        </w:rPr>
        <w:t xml:space="preserve">to </w:t>
      </w:r>
      <w:r w:rsidRPr="007B0CE2">
        <w:rPr>
          <w:rFonts w:ascii="Times New Roman" w:hAnsi="Times New Roman" w:cs="Times New Roman"/>
          <w:color w:val="000000" w:themeColor="text1"/>
          <w:lang w:val="en-GB"/>
        </w:rPr>
        <w:t>certain political leaders results in</w:t>
      </w:r>
      <w:r w:rsidR="00F41859" w:rsidRPr="007B0CE2">
        <w:rPr>
          <w:rFonts w:ascii="Times New Roman" w:hAnsi="Times New Roman" w:cs="Times New Roman"/>
          <w:color w:val="000000" w:themeColor="text1"/>
          <w:lang w:val="en-GB"/>
        </w:rPr>
        <w:t xml:space="preserve"> support for anti-Muslim and anti-</w:t>
      </w:r>
      <w:r w:rsidR="00E927BA" w:rsidRPr="007B0CE2">
        <w:rPr>
          <w:rFonts w:ascii="Times New Roman" w:hAnsi="Times New Roman" w:cs="Times New Roman"/>
          <w:color w:val="000000" w:themeColor="text1"/>
          <w:lang w:val="en-GB"/>
        </w:rPr>
        <w:t>i</w:t>
      </w:r>
      <w:r w:rsidR="00F41859" w:rsidRPr="007B0CE2">
        <w:rPr>
          <w:rFonts w:ascii="Times New Roman" w:hAnsi="Times New Roman" w:cs="Times New Roman"/>
          <w:color w:val="000000" w:themeColor="text1"/>
          <w:lang w:val="en-GB"/>
        </w:rPr>
        <w:t xml:space="preserve">mmigration politicians, in particular Donald Trump. Tweets tend to describe </w:t>
      </w:r>
      <w:proofErr w:type="spellStart"/>
      <w:r w:rsidR="00F41859" w:rsidRPr="007B0CE2">
        <w:rPr>
          <w:rFonts w:ascii="Times New Roman" w:hAnsi="Times New Roman" w:cs="Times New Roman"/>
          <w:color w:val="000000" w:themeColor="text1"/>
          <w:lang w:val="en-GB"/>
        </w:rPr>
        <w:t>Brexit</w:t>
      </w:r>
      <w:proofErr w:type="spellEnd"/>
      <w:r w:rsidR="00F41859" w:rsidRPr="007B0CE2">
        <w:rPr>
          <w:rFonts w:ascii="Times New Roman" w:hAnsi="Times New Roman" w:cs="Times New Roman"/>
          <w:color w:val="000000" w:themeColor="text1"/>
          <w:lang w:val="en-GB"/>
        </w:rPr>
        <w:t xml:space="preserve"> employing a language that resonates with Trump’s electoral campaign, for example </w:t>
      </w:r>
      <w:proofErr w:type="gramStart"/>
      <w:r w:rsidR="00F41859" w:rsidRPr="007B0CE2">
        <w:rPr>
          <w:rFonts w:ascii="Times New Roman" w:hAnsi="Times New Roman" w:cs="Times New Roman"/>
          <w:color w:val="000000" w:themeColor="text1"/>
          <w:lang w:val="en-GB"/>
        </w:rPr>
        <w:t>advocating</w:t>
      </w:r>
      <w:proofErr w:type="gramEnd"/>
      <w:r w:rsidR="00F41859" w:rsidRPr="007B0CE2">
        <w:rPr>
          <w:rFonts w:ascii="Times New Roman" w:hAnsi="Times New Roman" w:cs="Times New Roman"/>
          <w:color w:val="000000" w:themeColor="text1"/>
          <w:lang w:val="en-GB"/>
        </w:rPr>
        <w:t xml:space="preserve"> </w:t>
      </w:r>
      <w:r w:rsidR="002A1436" w:rsidRPr="007B0CE2">
        <w:rPr>
          <w:rFonts w:ascii="Times New Roman" w:hAnsi="Times New Roman" w:cs="Times New Roman"/>
          <w:color w:val="000000" w:themeColor="text1"/>
          <w:lang w:val="en-GB"/>
        </w:rPr>
        <w:t>“Making Britain great again.”</w:t>
      </w:r>
      <w:r w:rsidR="00F41859" w:rsidRPr="007B0CE2">
        <w:rPr>
          <w:rFonts w:ascii="Times New Roman" w:hAnsi="Times New Roman" w:cs="Times New Roman"/>
          <w:color w:val="000000" w:themeColor="text1"/>
          <w:lang w:val="en-GB"/>
        </w:rPr>
        <w:t xml:space="preserve"> These tweets perpetuate a</w:t>
      </w:r>
      <w:r w:rsidR="00776076" w:rsidRPr="007B0CE2">
        <w:rPr>
          <w:rFonts w:ascii="Times New Roman" w:hAnsi="Times New Roman" w:cs="Times New Roman"/>
          <w:color w:val="000000" w:themeColor="text1"/>
          <w:lang w:val="en-GB"/>
        </w:rPr>
        <w:t xml:space="preserve"> notion</w:t>
      </w:r>
      <w:r w:rsidR="00F41859" w:rsidRPr="007B0CE2">
        <w:rPr>
          <w:rFonts w:ascii="Times New Roman" w:hAnsi="Times New Roman" w:cs="Times New Roman"/>
          <w:color w:val="000000" w:themeColor="text1"/>
          <w:lang w:val="en-GB"/>
        </w:rPr>
        <w:t xml:space="preserve"> of nationalism and </w:t>
      </w:r>
      <w:r w:rsidR="00776076" w:rsidRPr="007B0CE2">
        <w:rPr>
          <w:rFonts w:ascii="Times New Roman" w:hAnsi="Times New Roman" w:cs="Times New Roman"/>
          <w:color w:val="000000" w:themeColor="text1"/>
          <w:lang w:val="en-GB"/>
        </w:rPr>
        <w:t xml:space="preserve">the </w:t>
      </w:r>
      <w:r w:rsidR="00F41859" w:rsidRPr="007B0CE2">
        <w:rPr>
          <w:rFonts w:ascii="Times New Roman" w:hAnsi="Times New Roman" w:cs="Times New Roman"/>
          <w:color w:val="000000" w:themeColor="text1"/>
          <w:lang w:val="en-GB"/>
        </w:rPr>
        <w:t>superiority of Western culture that goes against the</w:t>
      </w:r>
      <w:r w:rsidR="00571492" w:rsidRPr="007B0CE2">
        <w:rPr>
          <w:rFonts w:ascii="Times New Roman" w:hAnsi="Times New Roman" w:cs="Times New Roman"/>
          <w:color w:val="000000" w:themeColor="text1"/>
          <w:lang w:val="en-GB"/>
        </w:rPr>
        <w:t xml:space="preserve"> principle of globalism. While “global” and “globalism”</w:t>
      </w:r>
      <w:r w:rsidR="00F41859" w:rsidRPr="007B0CE2">
        <w:rPr>
          <w:rFonts w:ascii="Times New Roman" w:hAnsi="Times New Roman" w:cs="Times New Roman"/>
          <w:color w:val="000000" w:themeColor="text1"/>
          <w:lang w:val="en-GB"/>
        </w:rPr>
        <w:t xml:space="preserve"> are not negatively connoted words </w:t>
      </w:r>
      <w:r w:rsidR="00F41859" w:rsidRPr="007B0CE2">
        <w:rPr>
          <w:rFonts w:ascii="Times New Roman" w:hAnsi="Times New Roman" w:cs="Times New Roman"/>
          <w:i/>
          <w:color w:val="000000" w:themeColor="text1"/>
          <w:lang w:val="en-GB"/>
        </w:rPr>
        <w:t>per se</w:t>
      </w:r>
      <w:r w:rsidR="00F41859" w:rsidRPr="007B0CE2">
        <w:rPr>
          <w:rFonts w:ascii="Times New Roman" w:hAnsi="Times New Roman" w:cs="Times New Roman"/>
          <w:color w:val="000000" w:themeColor="text1"/>
          <w:lang w:val="en-GB"/>
        </w:rPr>
        <w:t xml:space="preserve">, they are often found in the dataset </w:t>
      </w:r>
      <w:r w:rsidR="00776076" w:rsidRPr="007B0CE2">
        <w:rPr>
          <w:rFonts w:ascii="Times New Roman" w:hAnsi="Times New Roman" w:cs="Times New Roman"/>
          <w:color w:val="000000" w:themeColor="text1"/>
          <w:lang w:val="en-GB"/>
        </w:rPr>
        <w:t xml:space="preserve">framed </w:t>
      </w:r>
      <w:r w:rsidR="00F41859" w:rsidRPr="007B0CE2">
        <w:rPr>
          <w:rFonts w:ascii="Times New Roman" w:hAnsi="Times New Roman" w:cs="Times New Roman"/>
          <w:color w:val="000000" w:themeColor="text1"/>
          <w:lang w:val="en-GB"/>
        </w:rPr>
        <w:t>in negative terms (Table 2); indeed, tweets assert that globalism is hindered by the violent character of Islam and prevents Western c</w:t>
      </w:r>
      <w:r w:rsidR="00C96640" w:rsidRPr="007B0CE2">
        <w:rPr>
          <w:rFonts w:ascii="Times New Roman" w:hAnsi="Times New Roman" w:cs="Times New Roman"/>
          <w:color w:val="000000" w:themeColor="text1"/>
          <w:lang w:val="en-GB"/>
        </w:rPr>
        <w:t xml:space="preserve">ountries from preserving their identity, thus </w:t>
      </w:r>
      <w:r w:rsidR="00776076" w:rsidRPr="007B0CE2">
        <w:rPr>
          <w:rFonts w:ascii="Times New Roman" w:hAnsi="Times New Roman" w:cs="Times New Roman"/>
          <w:color w:val="000000" w:themeColor="text1"/>
          <w:lang w:val="en-GB"/>
        </w:rPr>
        <w:t xml:space="preserve">necessitating </w:t>
      </w:r>
      <w:r w:rsidR="00C96640" w:rsidRPr="007B0CE2">
        <w:rPr>
          <w:rFonts w:ascii="Times New Roman" w:hAnsi="Times New Roman" w:cs="Times New Roman"/>
          <w:color w:val="000000" w:themeColor="text1"/>
          <w:lang w:val="en-GB"/>
        </w:rPr>
        <w:t xml:space="preserve">the </w:t>
      </w:r>
      <w:r w:rsidR="00776076" w:rsidRPr="007B0CE2">
        <w:rPr>
          <w:rFonts w:ascii="Times New Roman" w:hAnsi="Times New Roman" w:cs="Times New Roman"/>
          <w:color w:val="000000" w:themeColor="text1"/>
          <w:lang w:val="en-GB"/>
        </w:rPr>
        <w:t xml:space="preserve">step advocated by </w:t>
      </w:r>
      <w:r w:rsidR="002A1436" w:rsidRPr="007B0CE2">
        <w:rPr>
          <w:rFonts w:ascii="Times New Roman" w:hAnsi="Times New Roman" w:cs="Times New Roman"/>
          <w:color w:val="000000" w:themeColor="text1"/>
          <w:lang w:val="en-GB"/>
        </w:rPr>
        <w:t>Trump of “taking the country back</w:t>
      </w:r>
      <w:r w:rsidR="00776076"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p>
    <w:p w14:paraId="202E6C09" w14:textId="77777777" w:rsidR="00416F37" w:rsidRPr="007B0CE2" w:rsidRDefault="00416F37" w:rsidP="00F20782">
      <w:pPr>
        <w:spacing w:line="480" w:lineRule="auto"/>
        <w:jc w:val="both"/>
        <w:rPr>
          <w:rFonts w:ascii="Times New Roman" w:hAnsi="Times New Roman" w:cs="Times New Roman"/>
          <w:color w:val="000000" w:themeColor="text1"/>
          <w:lang w:val="en-GB"/>
        </w:rPr>
      </w:pPr>
    </w:p>
    <w:p w14:paraId="1DF80C8F" w14:textId="320D19A3" w:rsidR="00F41859" w:rsidRPr="007B0CE2" w:rsidRDefault="00F41859"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r>
      <w:r w:rsidR="00A4658C" w:rsidRPr="007B0CE2">
        <w:rPr>
          <w:rFonts w:ascii="Times New Roman" w:hAnsi="Times New Roman" w:cs="Times New Roman"/>
          <w:color w:val="000000" w:themeColor="text1"/>
          <w:lang w:val="en-GB"/>
        </w:rPr>
        <w:t xml:space="preserve">Such discourses suggest </w:t>
      </w:r>
      <w:r w:rsidR="005722E0" w:rsidRPr="007B0CE2">
        <w:rPr>
          <w:rFonts w:ascii="Times New Roman" w:hAnsi="Times New Roman" w:cs="Times New Roman"/>
          <w:color w:val="000000" w:themeColor="text1"/>
          <w:lang w:val="en-GB"/>
        </w:rPr>
        <w:t xml:space="preserve">the existence of opinion-based groups that form around shared political identities. They show </w:t>
      </w:r>
      <w:r w:rsidR="00A4658C" w:rsidRPr="007B0CE2">
        <w:rPr>
          <w:rFonts w:ascii="Times New Roman" w:hAnsi="Times New Roman" w:cs="Times New Roman"/>
          <w:color w:val="000000" w:themeColor="text1"/>
          <w:lang w:val="en-GB"/>
        </w:rPr>
        <w:t xml:space="preserve">dissatisfaction with global political elites and mainstream media, </w:t>
      </w:r>
      <w:r w:rsidR="00776076" w:rsidRPr="007B0CE2">
        <w:rPr>
          <w:rFonts w:ascii="Times New Roman" w:hAnsi="Times New Roman" w:cs="Times New Roman"/>
          <w:color w:val="000000" w:themeColor="text1"/>
          <w:lang w:val="en-GB"/>
        </w:rPr>
        <w:t xml:space="preserve">which are </w:t>
      </w:r>
      <w:r w:rsidR="00A4658C" w:rsidRPr="007B0CE2">
        <w:rPr>
          <w:rFonts w:ascii="Times New Roman" w:hAnsi="Times New Roman" w:cs="Times New Roman"/>
          <w:color w:val="000000" w:themeColor="text1"/>
          <w:lang w:val="en-GB"/>
        </w:rPr>
        <w:t xml:space="preserve">accused of being </w:t>
      </w:r>
      <w:r w:rsidR="00805366" w:rsidRPr="007B0CE2">
        <w:rPr>
          <w:rFonts w:ascii="Times New Roman" w:hAnsi="Times New Roman" w:cs="Times New Roman"/>
          <w:color w:val="000000" w:themeColor="text1"/>
          <w:lang w:val="en-GB"/>
        </w:rPr>
        <w:t>sympathetic</w:t>
      </w:r>
      <w:r w:rsidR="00A4658C" w:rsidRPr="007B0CE2">
        <w:rPr>
          <w:rFonts w:ascii="Times New Roman" w:hAnsi="Times New Roman" w:cs="Times New Roman"/>
          <w:color w:val="000000" w:themeColor="text1"/>
          <w:lang w:val="en-GB"/>
        </w:rPr>
        <w:t xml:space="preserve"> to certain political ideologies. </w:t>
      </w:r>
      <w:r w:rsidRPr="007B0CE2">
        <w:rPr>
          <w:rFonts w:ascii="Times New Roman" w:hAnsi="Times New Roman" w:cs="Times New Roman"/>
          <w:color w:val="000000" w:themeColor="text1"/>
          <w:lang w:val="en-GB"/>
        </w:rPr>
        <w:t xml:space="preserve">Nationalist and xenophobic tweets identify </w:t>
      </w:r>
      <w:proofErr w:type="spellStart"/>
      <w:r w:rsidRPr="007B0CE2">
        <w:rPr>
          <w:rFonts w:ascii="Times New Roman" w:hAnsi="Times New Roman" w:cs="Times New Roman"/>
          <w:color w:val="000000" w:themeColor="text1"/>
          <w:lang w:val="en-GB"/>
        </w:rPr>
        <w:t>Brexit</w:t>
      </w:r>
      <w:proofErr w:type="spellEnd"/>
      <w:r w:rsidRPr="007B0CE2">
        <w:rPr>
          <w:rFonts w:ascii="Times New Roman" w:hAnsi="Times New Roman" w:cs="Times New Roman"/>
          <w:color w:val="000000" w:themeColor="text1"/>
          <w:lang w:val="en-GB"/>
        </w:rPr>
        <w:t xml:space="preserve"> </w:t>
      </w:r>
      <w:r w:rsidR="00776076" w:rsidRPr="007B0CE2">
        <w:rPr>
          <w:rFonts w:ascii="Times New Roman" w:hAnsi="Times New Roman" w:cs="Times New Roman"/>
          <w:color w:val="000000" w:themeColor="text1"/>
          <w:lang w:val="en-GB"/>
        </w:rPr>
        <w:t xml:space="preserve">as </w:t>
      </w:r>
      <w:r w:rsidRPr="007B0CE2">
        <w:rPr>
          <w:rFonts w:ascii="Times New Roman" w:hAnsi="Times New Roman" w:cs="Times New Roman"/>
          <w:color w:val="000000" w:themeColor="text1"/>
          <w:lang w:val="en-GB"/>
        </w:rPr>
        <w:t xml:space="preserve">an </w:t>
      </w:r>
      <w:r w:rsidR="00776076" w:rsidRPr="007B0CE2">
        <w:rPr>
          <w:rFonts w:ascii="Times New Roman" w:hAnsi="Times New Roman" w:cs="Times New Roman"/>
          <w:color w:val="000000" w:themeColor="text1"/>
          <w:lang w:val="en-GB"/>
        </w:rPr>
        <w:t xml:space="preserve">opportunity </w:t>
      </w:r>
      <w:r w:rsidRPr="007B0CE2">
        <w:rPr>
          <w:rFonts w:ascii="Times New Roman" w:hAnsi="Times New Roman" w:cs="Times New Roman"/>
          <w:color w:val="000000" w:themeColor="text1"/>
          <w:lang w:val="en-GB"/>
        </w:rPr>
        <w:t>for citizens to gain agency o</w:t>
      </w:r>
      <w:r w:rsidR="00776076" w:rsidRPr="007B0CE2">
        <w:rPr>
          <w:rFonts w:ascii="Times New Roman" w:hAnsi="Times New Roman" w:cs="Times New Roman"/>
          <w:color w:val="000000" w:themeColor="text1"/>
          <w:lang w:val="en-GB"/>
        </w:rPr>
        <w:t>ver</w:t>
      </w:r>
      <w:r w:rsidRPr="007B0CE2">
        <w:rPr>
          <w:rFonts w:ascii="Times New Roman" w:hAnsi="Times New Roman" w:cs="Times New Roman"/>
          <w:color w:val="000000" w:themeColor="text1"/>
          <w:lang w:val="en-GB"/>
        </w:rPr>
        <w:t xml:space="preserve"> the country’s decisions. The fact that characters such as Donald Trump are favo</w:t>
      </w:r>
      <w:r w:rsidR="00776076" w:rsidRPr="007B0CE2">
        <w:rPr>
          <w:rFonts w:ascii="Times New Roman" w:hAnsi="Times New Roman" w:cs="Times New Roman"/>
          <w:color w:val="000000" w:themeColor="text1"/>
          <w:lang w:val="en-GB"/>
        </w:rPr>
        <w:t>u</w:t>
      </w:r>
      <w:r w:rsidRPr="007B0CE2">
        <w:rPr>
          <w:rFonts w:ascii="Times New Roman" w:hAnsi="Times New Roman" w:cs="Times New Roman"/>
          <w:color w:val="000000" w:themeColor="text1"/>
          <w:lang w:val="en-GB"/>
        </w:rPr>
        <w:t xml:space="preserve">red as </w:t>
      </w:r>
      <w:r w:rsidR="00776076" w:rsidRPr="007B0CE2">
        <w:rPr>
          <w:rFonts w:ascii="Times New Roman" w:hAnsi="Times New Roman" w:cs="Times New Roman"/>
          <w:color w:val="000000" w:themeColor="text1"/>
          <w:lang w:val="en-GB"/>
        </w:rPr>
        <w:t xml:space="preserve">potentially </w:t>
      </w:r>
      <w:r w:rsidRPr="007B0CE2">
        <w:rPr>
          <w:rFonts w:ascii="Times New Roman" w:hAnsi="Times New Roman" w:cs="Times New Roman"/>
          <w:color w:val="000000" w:themeColor="text1"/>
          <w:lang w:val="en-GB"/>
        </w:rPr>
        <w:t>disrupti</w:t>
      </w:r>
      <w:r w:rsidR="00776076" w:rsidRPr="007B0CE2">
        <w:rPr>
          <w:rFonts w:ascii="Times New Roman" w:hAnsi="Times New Roman" w:cs="Times New Roman"/>
          <w:color w:val="000000" w:themeColor="text1"/>
          <w:lang w:val="en-GB"/>
        </w:rPr>
        <w:t>ng</w:t>
      </w:r>
      <w:r w:rsidRPr="007B0CE2">
        <w:rPr>
          <w:rFonts w:ascii="Times New Roman" w:hAnsi="Times New Roman" w:cs="Times New Roman"/>
          <w:color w:val="000000" w:themeColor="text1"/>
          <w:lang w:val="en-GB"/>
        </w:rPr>
        <w:t xml:space="preserve"> an unsatisfying political status quo</w:t>
      </w:r>
      <w:r w:rsidR="00A4658C" w:rsidRPr="007B0CE2">
        <w:rPr>
          <w:rFonts w:ascii="Times New Roman" w:hAnsi="Times New Roman" w:cs="Times New Roman"/>
          <w:color w:val="000000" w:themeColor="text1"/>
          <w:lang w:val="en-GB"/>
        </w:rPr>
        <w:t xml:space="preserve"> is symptomatic of a global</w:t>
      </w:r>
      <w:r w:rsidRPr="007B0CE2">
        <w:rPr>
          <w:rFonts w:ascii="Times New Roman" w:hAnsi="Times New Roman" w:cs="Times New Roman"/>
          <w:color w:val="000000" w:themeColor="text1"/>
          <w:lang w:val="en-GB"/>
        </w:rPr>
        <w:t xml:space="preserve"> attitude that goes beyond </w:t>
      </w:r>
      <w:proofErr w:type="spellStart"/>
      <w:r w:rsidRPr="007B0CE2">
        <w:rPr>
          <w:rFonts w:ascii="Times New Roman" w:hAnsi="Times New Roman" w:cs="Times New Roman"/>
          <w:color w:val="000000" w:themeColor="text1"/>
          <w:lang w:val="en-GB"/>
        </w:rPr>
        <w:t>Brexit</w:t>
      </w:r>
      <w:proofErr w:type="spellEnd"/>
      <w:r w:rsidRPr="007B0CE2">
        <w:rPr>
          <w:rFonts w:ascii="Times New Roman" w:hAnsi="Times New Roman" w:cs="Times New Roman"/>
          <w:color w:val="000000" w:themeColor="text1"/>
          <w:lang w:val="en-GB"/>
        </w:rPr>
        <w:t xml:space="preserve">. </w:t>
      </w:r>
      <w:r w:rsidR="0069741F" w:rsidRPr="007B0CE2">
        <w:rPr>
          <w:rFonts w:ascii="Times New Roman" w:hAnsi="Times New Roman" w:cs="Times New Roman"/>
          <w:color w:val="000000" w:themeColor="text1"/>
          <w:lang w:val="en-GB"/>
        </w:rPr>
        <w:t>Indeed, t</w:t>
      </w:r>
      <w:r w:rsidRPr="007B0CE2">
        <w:rPr>
          <w:rFonts w:ascii="Times New Roman" w:hAnsi="Times New Roman" w:cs="Times New Roman"/>
          <w:color w:val="000000" w:themeColor="text1"/>
          <w:lang w:val="en-GB"/>
        </w:rPr>
        <w:t xml:space="preserve">he British referendum is symbolically </w:t>
      </w:r>
      <w:r w:rsidR="00776076" w:rsidRPr="007B0CE2">
        <w:rPr>
          <w:rFonts w:ascii="Times New Roman" w:hAnsi="Times New Roman" w:cs="Times New Roman"/>
          <w:color w:val="000000" w:themeColor="text1"/>
          <w:lang w:val="en-GB"/>
        </w:rPr>
        <w:t xml:space="preserve">cited </w:t>
      </w:r>
      <w:r w:rsidRPr="007B0CE2">
        <w:rPr>
          <w:rFonts w:ascii="Times New Roman" w:hAnsi="Times New Roman" w:cs="Times New Roman"/>
          <w:color w:val="000000" w:themeColor="text1"/>
          <w:lang w:val="en-GB"/>
        </w:rPr>
        <w:t xml:space="preserve">by British and non-British citizens </w:t>
      </w:r>
      <w:r w:rsidR="00776076" w:rsidRPr="007B0CE2">
        <w:rPr>
          <w:rFonts w:ascii="Times New Roman" w:hAnsi="Times New Roman" w:cs="Times New Roman"/>
          <w:color w:val="000000" w:themeColor="text1"/>
          <w:lang w:val="en-GB"/>
        </w:rPr>
        <w:t xml:space="preserve">alike </w:t>
      </w:r>
      <w:r w:rsidRPr="007B0CE2">
        <w:rPr>
          <w:rFonts w:ascii="Times New Roman" w:hAnsi="Times New Roman" w:cs="Times New Roman"/>
          <w:color w:val="000000" w:themeColor="text1"/>
          <w:lang w:val="en-GB"/>
        </w:rPr>
        <w:t>as the victory of a political</w:t>
      </w:r>
      <w:r w:rsidR="002E2F8E" w:rsidRPr="007B0CE2">
        <w:rPr>
          <w:rFonts w:ascii="Times New Roman" w:hAnsi="Times New Roman" w:cs="Times New Roman"/>
          <w:color w:val="000000" w:themeColor="text1"/>
          <w:lang w:val="en-GB"/>
        </w:rPr>
        <w:t xml:space="preserve"> mentality </w:t>
      </w:r>
      <w:r w:rsidR="0069741F" w:rsidRPr="007B0CE2">
        <w:rPr>
          <w:rFonts w:ascii="Times New Roman" w:hAnsi="Times New Roman" w:cs="Times New Roman"/>
          <w:color w:val="000000" w:themeColor="text1"/>
          <w:lang w:val="en-GB"/>
        </w:rPr>
        <w:t xml:space="preserve">often </w:t>
      </w:r>
      <w:r w:rsidR="002E2F8E" w:rsidRPr="007B0CE2">
        <w:rPr>
          <w:rFonts w:ascii="Times New Roman" w:hAnsi="Times New Roman" w:cs="Times New Roman"/>
          <w:color w:val="000000" w:themeColor="text1"/>
          <w:lang w:val="en-GB"/>
        </w:rPr>
        <w:t xml:space="preserve">referred to as </w:t>
      </w:r>
      <w:r w:rsidR="002A1436" w:rsidRPr="007B0CE2">
        <w:rPr>
          <w:rFonts w:ascii="Times New Roman" w:hAnsi="Times New Roman" w:cs="Times New Roman"/>
          <w:color w:val="000000" w:themeColor="text1"/>
          <w:lang w:val="en-GB"/>
        </w:rPr>
        <w:t>“alt-right”</w:t>
      </w:r>
      <w:r w:rsidR="00776076" w:rsidRPr="007B0CE2">
        <w:rPr>
          <w:rFonts w:ascii="Times New Roman" w:hAnsi="Times New Roman" w:cs="Times New Roman"/>
          <w:color w:val="000000" w:themeColor="text1"/>
          <w:lang w:val="en-GB"/>
        </w:rPr>
        <w:t xml:space="preserve"> (short for </w:t>
      </w:r>
      <w:r w:rsidR="002E2F8E" w:rsidRPr="007B0CE2">
        <w:rPr>
          <w:rFonts w:ascii="Times New Roman" w:hAnsi="Times New Roman" w:cs="Times New Roman"/>
          <w:color w:val="000000" w:themeColor="text1"/>
          <w:lang w:val="en-GB"/>
        </w:rPr>
        <w:t>alternative right</w:t>
      </w:r>
      <w:r w:rsidR="00776076" w:rsidRPr="007B0CE2">
        <w:rPr>
          <w:rFonts w:ascii="Times New Roman" w:hAnsi="Times New Roman" w:cs="Times New Roman"/>
          <w:color w:val="000000" w:themeColor="text1"/>
          <w:lang w:val="en-GB"/>
        </w:rPr>
        <w:t>),</w:t>
      </w:r>
      <w:r w:rsidR="002E2F8E" w:rsidRPr="007B0CE2">
        <w:rPr>
          <w:rFonts w:ascii="Times New Roman" w:hAnsi="Times New Roman" w:cs="Times New Roman"/>
          <w:color w:val="000000" w:themeColor="text1"/>
          <w:lang w:val="en-GB"/>
        </w:rPr>
        <w:t xml:space="preserve"> a type of </w:t>
      </w:r>
      <w:proofErr w:type="spellStart"/>
      <w:r w:rsidR="002E2F8E" w:rsidRPr="007B0CE2">
        <w:rPr>
          <w:rFonts w:ascii="Times New Roman" w:hAnsi="Times New Roman" w:cs="Times New Roman"/>
          <w:color w:val="000000" w:themeColor="text1"/>
          <w:lang w:val="en-GB"/>
        </w:rPr>
        <w:t>conservativism</w:t>
      </w:r>
      <w:proofErr w:type="spellEnd"/>
      <w:r w:rsidR="002E2F8E" w:rsidRPr="007B0CE2">
        <w:rPr>
          <w:rFonts w:ascii="Times New Roman" w:hAnsi="Times New Roman" w:cs="Times New Roman"/>
          <w:color w:val="000000" w:themeColor="text1"/>
          <w:lang w:val="en-GB"/>
        </w:rPr>
        <w:t xml:space="preserve"> that rejects mainstream ideologies</w:t>
      </w:r>
      <w:r w:rsidR="0069741F" w:rsidRPr="007B0CE2">
        <w:rPr>
          <w:rFonts w:ascii="Times New Roman" w:hAnsi="Times New Roman" w:cs="Times New Roman"/>
          <w:color w:val="000000" w:themeColor="text1"/>
          <w:lang w:val="en-GB"/>
        </w:rPr>
        <w:t>; these tweets often blame</w:t>
      </w:r>
      <w:r w:rsidR="0004620D" w:rsidRPr="007B0CE2">
        <w:rPr>
          <w:rFonts w:ascii="Times New Roman" w:hAnsi="Times New Roman" w:cs="Times New Roman"/>
          <w:color w:val="000000" w:themeColor="text1"/>
          <w:lang w:val="en-GB"/>
        </w:rPr>
        <w:t xml:space="preserve"> left-wing parties</w:t>
      </w:r>
      <w:r w:rsidR="0069741F" w:rsidRPr="007B0CE2">
        <w:rPr>
          <w:rFonts w:ascii="Times New Roman" w:hAnsi="Times New Roman" w:cs="Times New Roman"/>
          <w:color w:val="000000" w:themeColor="text1"/>
          <w:lang w:val="en-GB"/>
        </w:rPr>
        <w:t xml:space="preserve">, </w:t>
      </w:r>
      <w:r w:rsidR="00776076" w:rsidRPr="007B0CE2">
        <w:rPr>
          <w:rFonts w:ascii="Times New Roman" w:hAnsi="Times New Roman" w:cs="Times New Roman"/>
          <w:color w:val="000000" w:themeColor="text1"/>
          <w:lang w:val="en-GB"/>
        </w:rPr>
        <w:t xml:space="preserve">dubbed the </w:t>
      </w:r>
      <w:r w:rsidR="002A1436" w:rsidRPr="007B0CE2">
        <w:rPr>
          <w:rFonts w:ascii="Times New Roman" w:hAnsi="Times New Roman" w:cs="Times New Roman"/>
          <w:color w:val="000000" w:themeColor="text1"/>
          <w:lang w:val="en-GB"/>
        </w:rPr>
        <w:t>“regressive left</w:t>
      </w:r>
      <w:r w:rsidR="00776076"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r w:rsidR="002E2F8E" w:rsidRPr="007B0CE2">
        <w:rPr>
          <w:rFonts w:ascii="Times New Roman" w:hAnsi="Times New Roman" w:cs="Times New Roman"/>
          <w:color w:val="000000" w:themeColor="text1"/>
          <w:lang w:val="en-GB"/>
        </w:rPr>
        <w:t xml:space="preserve"> for favo</w:t>
      </w:r>
      <w:r w:rsidR="00776076" w:rsidRPr="007B0CE2">
        <w:rPr>
          <w:rFonts w:ascii="Times New Roman" w:hAnsi="Times New Roman" w:cs="Times New Roman"/>
          <w:color w:val="000000" w:themeColor="text1"/>
          <w:lang w:val="en-GB"/>
        </w:rPr>
        <w:t>u</w:t>
      </w:r>
      <w:r w:rsidR="002E2F8E" w:rsidRPr="007B0CE2">
        <w:rPr>
          <w:rFonts w:ascii="Times New Roman" w:hAnsi="Times New Roman" w:cs="Times New Roman"/>
          <w:color w:val="000000" w:themeColor="text1"/>
          <w:lang w:val="en-GB"/>
        </w:rPr>
        <w:t>ring an alleged reactionary Islamic mentality</w:t>
      </w:r>
      <w:r w:rsidRPr="007B0CE2">
        <w:rPr>
          <w:rFonts w:ascii="Times New Roman" w:hAnsi="Times New Roman" w:cs="Times New Roman"/>
          <w:color w:val="000000" w:themeColor="text1"/>
          <w:lang w:val="en-GB"/>
        </w:rPr>
        <w:t xml:space="preserve">. Negative frames of Islam are </w:t>
      </w:r>
      <w:r w:rsidRPr="007B0CE2">
        <w:rPr>
          <w:rFonts w:ascii="Times New Roman" w:hAnsi="Times New Roman" w:cs="Times New Roman"/>
          <w:color w:val="000000" w:themeColor="text1"/>
          <w:lang w:val="en-GB"/>
        </w:rPr>
        <w:lastRenderedPageBreak/>
        <w:t xml:space="preserve">connoted </w:t>
      </w:r>
      <w:r w:rsidR="00776076" w:rsidRPr="007B0CE2">
        <w:rPr>
          <w:rFonts w:ascii="Times New Roman" w:hAnsi="Times New Roman" w:cs="Times New Roman"/>
          <w:color w:val="000000" w:themeColor="text1"/>
          <w:lang w:val="en-GB"/>
        </w:rPr>
        <w:t xml:space="preserve">not only </w:t>
      </w:r>
      <w:r w:rsidRPr="007B0CE2">
        <w:rPr>
          <w:rFonts w:ascii="Times New Roman" w:hAnsi="Times New Roman" w:cs="Times New Roman"/>
          <w:color w:val="000000" w:themeColor="text1"/>
          <w:lang w:val="en-GB"/>
        </w:rPr>
        <w:t>in terms of preserv</w:t>
      </w:r>
      <w:r w:rsidR="00776076" w:rsidRPr="007B0CE2">
        <w:rPr>
          <w:rFonts w:ascii="Times New Roman" w:hAnsi="Times New Roman" w:cs="Times New Roman"/>
          <w:color w:val="000000" w:themeColor="text1"/>
          <w:lang w:val="en-GB"/>
        </w:rPr>
        <w:t>ing</w:t>
      </w:r>
      <w:r w:rsidRPr="007B0CE2">
        <w:rPr>
          <w:rFonts w:ascii="Times New Roman" w:hAnsi="Times New Roman" w:cs="Times New Roman"/>
          <w:color w:val="000000" w:themeColor="text1"/>
          <w:lang w:val="en-GB"/>
        </w:rPr>
        <w:t xml:space="preserve"> national identities, but also of national security, in particular </w:t>
      </w:r>
      <w:r w:rsidR="00776076" w:rsidRPr="007B0CE2">
        <w:rPr>
          <w:rFonts w:ascii="Times New Roman" w:hAnsi="Times New Roman" w:cs="Times New Roman"/>
          <w:color w:val="000000" w:themeColor="text1"/>
          <w:lang w:val="en-GB"/>
        </w:rPr>
        <w:t>with</w:t>
      </w:r>
      <w:r w:rsidRPr="007B0CE2">
        <w:rPr>
          <w:rFonts w:ascii="Times New Roman" w:hAnsi="Times New Roman" w:cs="Times New Roman"/>
          <w:color w:val="000000" w:themeColor="text1"/>
          <w:lang w:val="en-GB"/>
        </w:rPr>
        <w:t xml:space="preserve"> relation to women. </w:t>
      </w:r>
    </w:p>
    <w:p w14:paraId="50069AF2" w14:textId="77777777" w:rsidR="00F41859" w:rsidRPr="007B0CE2" w:rsidRDefault="00F41859" w:rsidP="00F20782">
      <w:pPr>
        <w:spacing w:line="480" w:lineRule="auto"/>
        <w:jc w:val="both"/>
        <w:rPr>
          <w:rFonts w:ascii="Times New Roman" w:hAnsi="Times New Roman" w:cs="Times New Roman"/>
          <w:color w:val="000000" w:themeColor="text1"/>
          <w:lang w:val="en-GB"/>
        </w:rPr>
      </w:pPr>
    </w:p>
    <w:p w14:paraId="28731D51" w14:textId="77777777" w:rsidR="00F41859" w:rsidRPr="007B0CE2" w:rsidRDefault="00F41859" w:rsidP="00F20782">
      <w:pPr>
        <w:spacing w:line="480" w:lineRule="auto"/>
        <w:rPr>
          <w:rFonts w:ascii="Times New Roman" w:hAnsi="Times New Roman" w:cs="Times New Roman"/>
          <w:i/>
          <w:color w:val="000000" w:themeColor="text1"/>
          <w:lang w:val="en-GB"/>
        </w:rPr>
      </w:pPr>
      <w:proofErr w:type="spellStart"/>
      <w:r w:rsidRPr="007B0CE2">
        <w:rPr>
          <w:rFonts w:ascii="Times New Roman" w:hAnsi="Times New Roman" w:cs="Times New Roman"/>
          <w:i/>
          <w:color w:val="000000" w:themeColor="text1"/>
          <w:lang w:val="en-GB"/>
        </w:rPr>
        <w:t>Islamophobia</w:t>
      </w:r>
      <w:proofErr w:type="spellEnd"/>
      <w:r w:rsidRPr="007B0CE2">
        <w:rPr>
          <w:rFonts w:ascii="Times New Roman" w:hAnsi="Times New Roman" w:cs="Times New Roman"/>
          <w:i/>
          <w:color w:val="000000" w:themeColor="text1"/>
          <w:lang w:val="en-GB"/>
        </w:rPr>
        <w:t xml:space="preserve"> and Gender</w:t>
      </w:r>
    </w:p>
    <w:p w14:paraId="386B47F5" w14:textId="77777777" w:rsidR="00727478" w:rsidRPr="007B0CE2" w:rsidRDefault="00727478" w:rsidP="00F20782">
      <w:pPr>
        <w:spacing w:line="480" w:lineRule="auto"/>
        <w:rPr>
          <w:rFonts w:ascii="Times New Roman" w:hAnsi="Times New Roman" w:cs="Times New Roman"/>
          <w:i/>
          <w:color w:val="000000" w:themeColor="text1"/>
          <w:lang w:val="en-GB"/>
        </w:rPr>
      </w:pPr>
    </w:p>
    <w:p w14:paraId="63387960" w14:textId="1A0A3292" w:rsidR="00F41859" w:rsidRPr="007B0CE2" w:rsidRDefault="00F41859" w:rsidP="00472CF4">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The analysis reveals a</w:t>
      </w:r>
      <w:r w:rsidR="00B64FC4" w:rsidRPr="007B0CE2">
        <w:rPr>
          <w:rFonts w:ascii="Times New Roman" w:hAnsi="Times New Roman" w:cs="Times New Roman"/>
          <w:color w:val="000000" w:themeColor="text1"/>
          <w:lang w:val="en-GB"/>
        </w:rPr>
        <w:t xml:space="preserve"> gender dimen</w:t>
      </w:r>
      <w:r w:rsidR="00E71792" w:rsidRPr="007B0CE2">
        <w:rPr>
          <w:rFonts w:ascii="Times New Roman" w:hAnsi="Times New Roman" w:cs="Times New Roman"/>
          <w:color w:val="000000" w:themeColor="text1"/>
          <w:lang w:val="en-GB"/>
        </w:rPr>
        <w:t>sion in tweets discussing</w:t>
      </w:r>
      <w:r w:rsidR="007D1055"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the threat</w:t>
      </w:r>
      <w:r w:rsidR="00040969" w:rsidRPr="007B0CE2">
        <w:rPr>
          <w:rFonts w:ascii="Times New Roman" w:hAnsi="Times New Roman" w:cs="Times New Roman"/>
          <w:color w:val="000000" w:themeColor="text1"/>
          <w:lang w:val="en-GB"/>
        </w:rPr>
        <w:t xml:space="preserve"> potentially</w:t>
      </w:r>
      <w:r w:rsidRPr="007B0CE2">
        <w:rPr>
          <w:rFonts w:ascii="Times New Roman" w:hAnsi="Times New Roman" w:cs="Times New Roman"/>
          <w:color w:val="000000" w:themeColor="text1"/>
          <w:lang w:val="en-GB"/>
        </w:rPr>
        <w:t xml:space="preserve"> </w:t>
      </w:r>
      <w:r w:rsidR="00040969" w:rsidRPr="007B0CE2">
        <w:rPr>
          <w:rFonts w:ascii="Times New Roman" w:hAnsi="Times New Roman" w:cs="Times New Roman"/>
          <w:color w:val="000000" w:themeColor="text1"/>
          <w:lang w:val="en-GB"/>
        </w:rPr>
        <w:t>posed by</w:t>
      </w:r>
      <w:r w:rsidRPr="007B0CE2">
        <w:rPr>
          <w:rFonts w:ascii="Times New Roman" w:hAnsi="Times New Roman" w:cs="Times New Roman"/>
          <w:color w:val="000000" w:themeColor="text1"/>
          <w:lang w:val="en-GB"/>
        </w:rPr>
        <w:t xml:space="preserve"> Islam for women, as sh</w:t>
      </w:r>
      <w:r w:rsidR="00BC2759" w:rsidRPr="007B0CE2">
        <w:rPr>
          <w:rFonts w:ascii="Times New Roman" w:hAnsi="Times New Roman" w:cs="Times New Roman"/>
          <w:color w:val="000000" w:themeColor="text1"/>
          <w:lang w:val="en-GB"/>
        </w:rPr>
        <w:t xml:space="preserve">own by the recurrence of </w:t>
      </w:r>
      <w:r w:rsidR="00040969" w:rsidRPr="007B0CE2">
        <w:rPr>
          <w:rFonts w:ascii="Times New Roman" w:hAnsi="Times New Roman" w:cs="Times New Roman"/>
          <w:color w:val="000000" w:themeColor="text1"/>
          <w:lang w:val="en-GB"/>
        </w:rPr>
        <w:t xml:space="preserve">the </w:t>
      </w:r>
      <w:r w:rsidR="002A1436" w:rsidRPr="007B0CE2">
        <w:rPr>
          <w:rFonts w:ascii="Times New Roman" w:hAnsi="Times New Roman" w:cs="Times New Roman"/>
          <w:color w:val="000000" w:themeColor="text1"/>
          <w:lang w:val="en-GB"/>
        </w:rPr>
        <w:t>terms “women” and “girls”</w:t>
      </w:r>
      <w:r w:rsidR="00D60C39" w:rsidRPr="007B0CE2">
        <w:rPr>
          <w:rFonts w:ascii="Times New Roman" w:hAnsi="Times New Roman" w:cs="Times New Roman"/>
          <w:color w:val="000000" w:themeColor="text1"/>
          <w:lang w:val="en-GB"/>
        </w:rPr>
        <w:t xml:space="preserve"> (T</w:t>
      </w:r>
      <w:r w:rsidRPr="007B0CE2">
        <w:rPr>
          <w:rFonts w:ascii="Times New Roman" w:hAnsi="Times New Roman" w:cs="Times New Roman"/>
          <w:color w:val="000000" w:themeColor="text1"/>
          <w:lang w:val="en-GB"/>
        </w:rPr>
        <w:t xml:space="preserve">able 2). Twitter discourses often frame Islam as a misogynistic religion that </w:t>
      </w:r>
      <w:r w:rsidR="00040969" w:rsidRPr="007B0CE2">
        <w:rPr>
          <w:rFonts w:ascii="Times New Roman" w:hAnsi="Times New Roman" w:cs="Times New Roman"/>
          <w:color w:val="000000" w:themeColor="text1"/>
          <w:lang w:val="en-GB"/>
        </w:rPr>
        <w:t xml:space="preserve">rejects the </w:t>
      </w:r>
      <w:r w:rsidRPr="007B0CE2">
        <w:rPr>
          <w:rFonts w:ascii="Times New Roman" w:hAnsi="Times New Roman" w:cs="Times New Roman"/>
          <w:color w:val="000000" w:themeColor="text1"/>
          <w:lang w:val="en-GB"/>
        </w:rPr>
        <w:t>Western principle of gender equality</w:t>
      </w:r>
      <w:r w:rsidR="00E462EF" w:rsidRPr="007B0CE2">
        <w:rPr>
          <w:rFonts w:ascii="Times New Roman" w:hAnsi="Times New Roman" w:cs="Times New Roman"/>
          <w:color w:val="000000" w:themeColor="text1"/>
          <w:lang w:val="en-GB"/>
        </w:rPr>
        <w:t xml:space="preserve">, thus understanding Western identities </w:t>
      </w:r>
      <w:r w:rsidR="001523BA" w:rsidRPr="007B0CE2">
        <w:rPr>
          <w:rFonts w:ascii="Times New Roman" w:hAnsi="Times New Roman" w:cs="Times New Roman"/>
          <w:color w:val="000000" w:themeColor="text1"/>
          <w:lang w:val="en-GB"/>
        </w:rPr>
        <w:t xml:space="preserve">also </w:t>
      </w:r>
      <w:r w:rsidR="00E462EF" w:rsidRPr="007B0CE2">
        <w:rPr>
          <w:rFonts w:ascii="Times New Roman" w:hAnsi="Times New Roman" w:cs="Times New Roman"/>
          <w:color w:val="000000" w:themeColor="text1"/>
          <w:lang w:val="en-GB"/>
        </w:rPr>
        <w:t>in terms of shared gender norms</w:t>
      </w:r>
      <w:r w:rsidRPr="007B0CE2">
        <w:rPr>
          <w:rFonts w:ascii="Times New Roman" w:hAnsi="Times New Roman" w:cs="Times New Roman"/>
          <w:color w:val="000000" w:themeColor="text1"/>
          <w:lang w:val="en-GB"/>
        </w:rPr>
        <w:t xml:space="preserve">. </w:t>
      </w:r>
      <w:r w:rsidR="00040969" w:rsidRPr="007B0CE2">
        <w:rPr>
          <w:rFonts w:ascii="Times New Roman" w:hAnsi="Times New Roman" w:cs="Times New Roman"/>
          <w:color w:val="000000" w:themeColor="text1"/>
          <w:lang w:val="en-GB"/>
        </w:rPr>
        <w:t>The s</w:t>
      </w:r>
      <w:r w:rsidRPr="007B0CE2">
        <w:rPr>
          <w:rFonts w:ascii="Times New Roman" w:hAnsi="Times New Roman" w:cs="Times New Roman"/>
          <w:color w:val="000000" w:themeColor="text1"/>
          <w:lang w:val="en-GB"/>
        </w:rPr>
        <w:t xml:space="preserve">exuality of Muslim men is described as uncontrollable and exaggerated: </w:t>
      </w:r>
      <w:r w:rsidR="00AE3765" w:rsidRPr="007B0CE2">
        <w:rPr>
          <w:rFonts w:ascii="Times New Roman" w:hAnsi="Times New Roman" w:cs="Times New Roman"/>
          <w:color w:val="000000" w:themeColor="text1"/>
          <w:lang w:val="en-GB"/>
        </w:rPr>
        <w:t>firstly</w:t>
      </w:r>
      <w:r w:rsidRPr="007B0CE2">
        <w:rPr>
          <w:rFonts w:ascii="Times New Roman" w:hAnsi="Times New Roman" w:cs="Times New Roman"/>
          <w:color w:val="000000" w:themeColor="text1"/>
          <w:lang w:val="en-GB"/>
        </w:rPr>
        <w:t xml:space="preserve">, they allegedly take multiple wives and </w:t>
      </w:r>
      <w:r w:rsidR="00040969" w:rsidRPr="007B0CE2">
        <w:rPr>
          <w:rFonts w:ascii="Times New Roman" w:hAnsi="Times New Roman" w:cs="Times New Roman"/>
          <w:color w:val="000000" w:themeColor="text1"/>
          <w:lang w:val="en-GB"/>
        </w:rPr>
        <w:t>father</w:t>
      </w:r>
      <w:r w:rsidRPr="007B0CE2">
        <w:rPr>
          <w:rFonts w:ascii="Times New Roman" w:hAnsi="Times New Roman" w:cs="Times New Roman"/>
          <w:color w:val="000000" w:themeColor="text1"/>
          <w:lang w:val="en-GB"/>
        </w:rPr>
        <w:t xml:space="preserve"> </w:t>
      </w:r>
      <w:r w:rsidR="00040969" w:rsidRPr="007B0CE2">
        <w:rPr>
          <w:rFonts w:ascii="Times New Roman" w:hAnsi="Times New Roman" w:cs="Times New Roman"/>
          <w:color w:val="000000" w:themeColor="text1"/>
          <w:lang w:val="en-GB"/>
        </w:rPr>
        <w:t xml:space="preserve">numerous </w:t>
      </w:r>
      <w:r w:rsidRPr="007B0CE2">
        <w:rPr>
          <w:rFonts w:ascii="Times New Roman" w:hAnsi="Times New Roman" w:cs="Times New Roman"/>
          <w:color w:val="000000" w:themeColor="text1"/>
          <w:lang w:val="en-GB"/>
        </w:rPr>
        <w:t xml:space="preserve">children, thus contributing to the spreading of Islam in the West; </w:t>
      </w:r>
      <w:r w:rsidR="00AE3765" w:rsidRPr="007B0CE2">
        <w:rPr>
          <w:rFonts w:ascii="Times New Roman" w:hAnsi="Times New Roman" w:cs="Times New Roman"/>
          <w:color w:val="000000" w:themeColor="text1"/>
          <w:lang w:val="en-GB"/>
        </w:rPr>
        <w:t>secondly</w:t>
      </w:r>
      <w:r w:rsidRPr="007B0CE2">
        <w:rPr>
          <w:rFonts w:ascii="Times New Roman" w:hAnsi="Times New Roman" w:cs="Times New Roman"/>
          <w:color w:val="000000" w:themeColor="text1"/>
          <w:lang w:val="en-GB"/>
        </w:rPr>
        <w:t xml:space="preserve">, </w:t>
      </w:r>
      <w:r w:rsidR="00AE3765" w:rsidRPr="007B0CE2">
        <w:rPr>
          <w:rFonts w:ascii="Times New Roman" w:hAnsi="Times New Roman" w:cs="Times New Roman"/>
          <w:color w:val="000000" w:themeColor="text1"/>
          <w:lang w:val="en-GB"/>
        </w:rPr>
        <w:t xml:space="preserve">because </w:t>
      </w:r>
      <w:r w:rsidRPr="007B0CE2">
        <w:rPr>
          <w:rFonts w:ascii="Times New Roman" w:hAnsi="Times New Roman" w:cs="Times New Roman"/>
          <w:color w:val="000000" w:themeColor="text1"/>
          <w:lang w:val="en-GB"/>
        </w:rPr>
        <w:t xml:space="preserve">they cannot </w:t>
      </w:r>
      <w:r w:rsidR="00AE3765" w:rsidRPr="007B0CE2">
        <w:rPr>
          <w:rFonts w:ascii="Times New Roman" w:hAnsi="Times New Roman" w:cs="Times New Roman"/>
          <w:color w:val="000000" w:themeColor="text1"/>
          <w:lang w:val="en-GB"/>
        </w:rPr>
        <w:t xml:space="preserve">ostensibly </w:t>
      </w:r>
      <w:r w:rsidRPr="007B0CE2">
        <w:rPr>
          <w:rFonts w:ascii="Times New Roman" w:hAnsi="Times New Roman" w:cs="Times New Roman"/>
          <w:color w:val="000000" w:themeColor="text1"/>
          <w:lang w:val="en-GB"/>
        </w:rPr>
        <w:t xml:space="preserve">control their </w:t>
      </w:r>
      <w:r w:rsidR="002A1436" w:rsidRPr="007B0CE2">
        <w:rPr>
          <w:rFonts w:ascii="Times New Roman" w:hAnsi="Times New Roman" w:cs="Times New Roman"/>
          <w:color w:val="000000" w:themeColor="text1"/>
          <w:lang w:val="en-GB"/>
        </w:rPr>
        <w:t>“base”</w:t>
      </w:r>
      <w:r w:rsidR="00AE3765"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instincts</w:t>
      </w:r>
      <w:r w:rsidR="00AE3765" w:rsidRPr="007B0CE2">
        <w:rPr>
          <w:rFonts w:ascii="Times New Roman" w:hAnsi="Times New Roman" w:cs="Times New Roman"/>
          <w:color w:val="000000" w:themeColor="text1"/>
          <w:lang w:val="en-GB"/>
        </w:rPr>
        <w:t xml:space="preserve">, they </w:t>
      </w:r>
      <w:r w:rsidRPr="007B0CE2">
        <w:rPr>
          <w:rFonts w:ascii="Times New Roman" w:hAnsi="Times New Roman" w:cs="Times New Roman"/>
          <w:color w:val="000000" w:themeColor="text1"/>
          <w:lang w:val="en-GB"/>
        </w:rPr>
        <w:t xml:space="preserve">sexually assault non-Muslim women. The </w:t>
      </w:r>
      <w:proofErr w:type="spellStart"/>
      <w:r w:rsidRPr="007B0CE2">
        <w:rPr>
          <w:rFonts w:ascii="Times New Roman" w:hAnsi="Times New Roman" w:cs="Times New Roman"/>
          <w:color w:val="000000" w:themeColor="text1"/>
          <w:lang w:val="en-GB"/>
        </w:rPr>
        <w:t>hashtag</w:t>
      </w:r>
      <w:proofErr w:type="spellEnd"/>
      <w:r w:rsidRPr="007B0CE2">
        <w:rPr>
          <w:rFonts w:ascii="Times New Roman" w:hAnsi="Times New Roman" w:cs="Times New Roman"/>
          <w:color w:val="000000" w:themeColor="text1"/>
          <w:lang w:val="en-GB"/>
        </w:rPr>
        <w:t xml:space="preserve"> #</w:t>
      </w:r>
      <w:proofErr w:type="spellStart"/>
      <w:r w:rsidRPr="007B0CE2">
        <w:rPr>
          <w:rFonts w:ascii="Times New Roman" w:hAnsi="Times New Roman" w:cs="Times New Roman"/>
          <w:color w:val="000000" w:themeColor="text1"/>
          <w:lang w:val="en-GB"/>
        </w:rPr>
        <w:t>rapefugee</w:t>
      </w:r>
      <w:proofErr w:type="spellEnd"/>
      <w:r w:rsidRPr="007B0CE2">
        <w:rPr>
          <w:rFonts w:ascii="Times New Roman" w:hAnsi="Times New Roman" w:cs="Times New Roman"/>
          <w:color w:val="000000" w:themeColor="text1"/>
          <w:lang w:val="en-GB"/>
        </w:rPr>
        <w:t xml:space="preserve"> and references to </w:t>
      </w:r>
      <w:r w:rsidR="002A1436"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rape</w:t>
      </w:r>
      <w:r w:rsidR="002A1436"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(Table 2) suggest that sexual violence is seen as a primary problem of Islam and Muslim immigration. Such narratives sometimes </w:t>
      </w:r>
      <w:r w:rsidR="00AE3765" w:rsidRPr="007B0CE2">
        <w:rPr>
          <w:rFonts w:ascii="Times New Roman" w:hAnsi="Times New Roman" w:cs="Times New Roman"/>
          <w:color w:val="000000" w:themeColor="text1"/>
          <w:lang w:val="en-GB"/>
        </w:rPr>
        <w:t xml:space="preserve">also accuse Muslims of paedophilia, thus </w:t>
      </w:r>
      <w:r w:rsidRPr="007B0CE2">
        <w:rPr>
          <w:rFonts w:ascii="Times New Roman" w:hAnsi="Times New Roman" w:cs="Times New Roman"/>
          <w:color w:val="000000" w:themeColor="text1"/>
          <w:lang w:val="en-GB"/>
        </w:rPr>
        <w:t>fram</w:t>
      </w:r>
      <w:r w:rsidR="00AE3765" w:rsidRPr="007B0CE2">
        <w:rPr>
          <w:rFonts w:ascii="Times New Roman" w:hAnsi="Times New Roman" w:cs="Times New Roman"/>
          <w:color w:val="000000" w:themeColor="text1"/>
          <w:lang w:val="en-GB"/>
        </w:rPr>
        <w:t>ing</w:t>
      </w:r>
      <w:r w:rsidRPr="007B0CE2">
        <w:rPr>
          <w:rFonts w:ascii="Times New Roman" w:hAnsi="Times New Roman" w:cs="Times New Roman"/>
          <w:color w:val="000000" w:themeColor="text1"/>
          <w:lang w:val="en-GB"/>
        </w:rPr>
        <w:t xml:space="preserve"> Islam as </w:t>
      </w:r>
      <w:r w:rsidR="00AE3765" w:rsidRPr="007B0CE2">
        <w:rPr>
          <w:rFonts w:ascii="Times New Roman" w:hAnsi="Times New Roman" w:cs="Times New Roman"/>
          <w:color w:val="000000" w:themeColor="text1"/>
          <w:lang w:val="en-GB"/>
        </w:rPr>
        <w:t xml:space="preserve">a </w:t>
      </w:r>
      <w:r w:rsidRPr="007B0CE2">
        <w:rPr>
          <w:rFonts w:ascii="Times New Roman" w:hAnsi="Times New Roman" w:cs="Times New Roman"/>
          <w:color w:val="000000" w:themeColor="text1"/>
          <w:lang w:val="en-GB"/>
        </w:rPr>
        <w:t>threat</w:t>
      </w:r>
      <w:r w:rsidR="00AE3765" w:rsidRPr="007B0CE2">
        <w:rPr>
          <w:rFonts w:ascii="Times New Roman" w:hAnsi="Times New Roman" w:cs="Times New Roman"/>
          <w:color w:val="000000" w:themeColor="text1"/>
          <w:lang w:val="en-GB"/>
        </w:rPr>
        <w:t xml:space="preserve"> to</w:t>
      </w:r>
      <w:r w:rsidRPr="007B0CE2">
        <w:rPr>
          <w:rFonts w:ascii="Times New Roman" w:hAnsi="Times New Roman" w:cs="Times New Roman"/>
          <w:color w:val="000000" w:themeColor="text1"/>
          <w:lang w:val="en-GB"/>
        </w:rPr>
        <w:t xml:space="preserve"> children</w:t>
      </w:r>
      <w:r w:rsidR="00AE3765" w:rsidRPr="007B0CE2">
        <w:rPr>
          <w:rFonts w:ascii="Times New Roman" w:hAnsi="Times New Roman" w:cs="Times New Roman"/>
          <w:color w:val="000000" w:themeColor="text1"/>
          <w:lang w:val="en-GB"/>
        </w:rPr>
        <w:t>, too</w:t>
      </w:r>
      <w:r w:rsidR="00BC2759" w:rsidRPr="007B0CE2">
        <w:rPr>
          <w:rFonts w:ascii="Times New Roman" w:hAnsi="Times New Roman" w:cs="Times New Roman"/>
          <w:color w:val="000000" w:themeColor="text1"/>
          <w:lang w:val="en-GB"/>
        </w:rPr>
        <w:t xml:space="preserve">. </w:t>
      </w:r>
      <w:r w:rsidR="00AE3765" w:rsidRPr="007B0CE2">
        <w:rPr>
          <w:rFonts w:ascii="Times New Roman" w:hAnsi="Times New Roman" w:cs="Times New Roman"/>
          <w:color w:val="000000" w:themeColor="text1"/>
          <w:lang w:val="en-GB"/>
        </w:rPr>
        <w:t>The s</w:t>
      </w:r>
      <w:r w:rsidR="00BC2759" w:rsidRPr="007B0CE2">
        <w:rPr>
          <w:rFonts w:ascii="Times New Roman" w:hAnsi="Times New Roman" w:cs="Times New Roman"/>
          <w:color w:val="000000" w:themeColor="text1"/>
          <w:lang w:val="en-GB"/>
        </w:rPr>
        <w:t xml:space="preserve">exuality of Muslim men is </w:t>
      </w:r>
      <w:r w:rsidR="00B47C6A" w:rsidRPr="007B0CE2">
        <w:rPr>
          <w:rFonts w:ascii="Times New Roman" w:hAnsi="Times New Roman" w:cs="Times New Roman"/>
          <w:color w:val="000000" w:themeColor="text1"/>
          <w:lang w:val="en-GB"/>
        </w:rPr>
        <w:t xml:space="preserve">further problematized </w:t>
      </w:r>
      <w:r w:rsidR="00BC2759" w:rsidRPr="007B0CE2">
        <w:rPr>
          <w:rFonts w:ascii="Times New Roman" w:hAnsi="Times New Roman" w:cs="Times New Roman"/>
          <w:color w:val="000000" w:themeColor="text1"/>
          <w:lang w:val="en-GB"/>
        </w:rPr>
        <w:t xml:space="preserve">as </w:t>
      </w:r>
      <w:r w:rsidR="00AE3765" w:rsidRPr="007B0CE2">
        <w:rPr>
          <w:rFonts w:ascii="Times New Roman" w:hAnsi="Times New Roman" w:cs="Times New Roman"/>
          <w:color w:val="000000" w:themeColor="text1"/>
          <w:lang w:val="en-GB"/>
        </w:rPr>
        <w:t xml:space="preserve">being directed </w:t>
      </w:r>
      <w:r w:rsidR="00BC2759" w:rsidRPr="007B0CE2">
        <w:rPr>
          <w:rFonts w:ascii="Times New Roman" w:hAnsi="Times New Roman" w:cs="Times New Roman"/>
          <w:color w:val="000000" w:themeColor="text1"/>
          <w:lang w:val="en-GB"/>
        </w:rPr>
        <w:t>against LGBTQ</w:t>
      </w:r>
      <w:r w:rsidR="00AE3765" w:rsidRPr="007B0CE2">
        <w:rPr>
          <w:rFonts w:ascii="Times New Roman" w:hAnsi="Times New Roman" w:cs="Times New Roman"/>
          <w:color w:val="000000" w:themeColor="text1"/>
          <w:lang w:val="en-GB"/>
        </w:rPr>
        <w:t xml:space="preserve"> people</w:t>
      </w:r>
      <w:r w:rsidR="0004620D" w:rsidRPr="007B0CE2">
        <w:rPr>
          <w:rFonts w:ascii="Times New Roman" w:hAnsi="Times New Roman" w:cs="Times New Roman"/>
          <w:color w:val="000000" w:themeColor="text1"/>
          <w:lang w:val="en-GB"/>
        </w:rPr>
        <w:t xml:space="preserve"> (Table 2):</w:t>
      </w:r>
      <w:r w:rsidR="00BC2759"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 xml:space="preserve">the terrorist attack in </w:t>
      </w:r>
      <w:proofErr w:type="spellStart"/>
      <w:r w:rsidRPr="007B0CE2">
        <w:rPr>
          <w:rFonts w:ascii="Times New Roman" w:hAnsi="Times New Roman" w:cs="Times New Roman"/>
          <w:color w:val="000000" w:themeColor="text1"/>
          <w:lang w:val="en-GB"/>
        </w:rPr>
        <w:t>Orlando</w:t>
      </w:r>
      <w:proofErr w:type="spellEnd"/>
      <w:r w:rsidRPr="007B0CE2">
        <w:rPr>
          <w:rFonts w:ascii="Times New Roman" w:hAnsi="Times New Roman" w:cs="Times New Roman"/>
          <w:color w:val="000000" w:themeColor="text1"/>
          <w:lang w:val="en-GB"/>
        </w:rPr>
        <w:t xml:space="preserve"> on 12</w:t>
      </w:r>
      <w:r w:rsidR="00AE3765"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 xml:space="preserve">June 2016, committed by </w:t>
      </w:r>
      <w:r w:rsidR="00416F37" w:rsidRPr="007B0CE2">
        <w:rPr>
          <w:rFonts w:ascii="Times New Roman" w:hAnsi="Times New Roman" w:cs="Times New Roman"/>
          <w:color w:val="000000" w:themeColor="text1"/>
          <w:lang w:val="en-GB"/>
        </w:rPr>
        <w:t xml:space="preserve">a </w:t>
      </w:r>
      <w:r w:rsidRPr="007B0CE2">
        <w:rPr>
          <w:rFonts w:ascii="Times New Roman" w:hAnsi="Times New Roman" w:cs="Times New Roman"/>
          <w:color w:val="000000" w:themeColor="text1"/>
          <w:lang w:val="en-GB"/>
        </w:rPr>
        <w:t>self-identified Muslim in</w:t>
      </w:r>
      <w:r w:rsidR="00B64FC4" w:rsidRPr="007B0CE2">
        <w:rPr>
          <w:rFonts w:ascii="Times New Roman" w:hAnsi="Times New Roman" w:cs="Times New Roman"/>
          <w:color w:val="000000" w:themeColor="text1"/>
          <w:lang w:val="en-GB"/>
        </w:rPr>
        <w:t xml:space="preserve"> a LGBTQ</w:t>
      </w:r>
      <w:r w:rsidR="00BC2759" w:rsidRPr="007B0CE2">
        <w:rPr>
          <w:rFonts w:ascii="Times New Roman" w:hAnsi="Times New Roman" w:cs="Times New Roman"/>
          <w:color w:val="000000" w:themeColor="text1"/>
          <w:lang w:val="en-GB"/>
        </w:rPr>
        <w:t xml:space="preserve"> club, is used to support the claim that Muslim</w:t>
      </w:r>
      <w:r w:rsidR="00B47C6A" w:rsidRPr="007B0CE2">
        <w:rPr>
          <w:rFonts w:ascii="Times New Roman" w:hAnsi="Times New Roman" w:cs="Times New Roman"/>
          <w:color w:val="000000" w:themeColor="text1"/>
          <w:lang w:val="en-GB"/>
        </w:rPr>
        <w:t>s are unable to accept Western gender norms</w:t>
      </w:r>
      <w:r w:rsidR="00BC2759" w:rsidRPr="007B0CE2">
        <w:rPr>
          <w:rFonts w:ascii="Times New Roman" w:hAnsi="Times New Roman" w:cs="Times New Roman"/>
          <w:color w:val="000000" w:themeColor="text1"/>
          <w:lang w:val="en-GB"/>
        </w:rPr>
        <w:t xml:space="preserve">. </w:t>
      </w:r>
    </w:p>
    <w:p w14:paraId="2FF34FF1" w14:textId="77777777" w:rsidR="00416F37" w:rsidRPr="007B0CE2" w:rsidRDefault="00416F37" w:rsidP="00F20782">
      <w:pPr>
        <w:spacing w:line="480" w:lineRule="auto"/>
        <w:jc w:val="both"/>
        <w:rPr>
          <w:rFonts w:ascii="Times New Roman" w:hAnsi="Times New Roman" w:cs="Times New Roman"/>
          <w:color w:val="000000" w:themeColor="text1"/>
          <w:lang w:val="en-GB"/>
        </w:rPr>
      </w:pPr>
    </w:p>
    <w:p w14:paraId="0895469F" w14:textId="745AEE9D" w:rsidR="00F41859" w:rsidRPr="007B0CE2" w:rsidRDefault="00F41859"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t xml:space="preserve">The analysis shows that </w:t>
      </w:r>
      <w:r w:rsidR="008E0D6C" w:rsidRPr="007B0CE2">
        <w:rPr>
          <w:rFonts w:ascii="Times New Roman" w:hAnsi="Times New Roman" w:cs="Times New Roman"/>
          <w:color w:val="000000" w:themeColor="text1"/>
          <w:lang w:val="en-GB"/>
        </w:rPr>
        <w:t xml:space="preserve">gender discourses are </w:t>
      </w:r>
      <w:r w:rsidRPr="007B0CE2">
        <w:rPr>
          <w:rFonts w:ascii="Times New Roman" w:hAnsi="Times New Roman" w:cs="Times New Roman"/>
          <w:color w:val="000000" w:themeColor="text1"/>
          <w:lang w:val="en-GB"/>
        </w:rPr>
        <w:t xml:space="preserve">based also on a different understanding of the women’s body: the Muslim veil is problematized as incompatible with the Western culture, while secular-based freedom is framed in </w:t>
      </w:r>
      <w:r w:rsidRPr="007B0CE2">
        <w:rPr>
          <w:rFonts w:ascii="Times New Roman" w:hAnsi="Times New Roman" w:cs="Times New Roman"/>
          <w:color w:val="000000" w:themeColor="text1"/>
          <w:lang w:val="en-GB"/>
        </w:rPr>
        <w:lastRenderedPageBreak/>
        <w:t>term</w:t>
      </w:r>
      <w:r w:rsidR="00AE3765"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 of freely exposing </w:t>
      </w:r>
      <w:r w:rsidR="00AE3765" w:rsidRPr="007B0CE2">
        <w:rPr>
          <w:rFonts w:ascii="Times New Roman" w:hAnsi="Times New Roman" w:cs="Times New Roman"/>
          <w:color w:val="000000" w:themeColor="text1"/>
          <w:lang w:val="en-GB"/>
        </w:rPr>
        <w:t xml:space="preserve">the female </w:t>
      </w:r>
      <w:r w:rsidRPr="007B0CE2">
        <w:rPr>
          <w:rFonts w:ascii="Times New Roman" w:hAnsi="Times New Roman" w:cs="Times New Roman"/>
          <w:color w:val="000000" w:themeColor="text1"/>
          <w:lang w:val="en-GB"/>
        </w:rPr>
        <w:t xml:space="preserve">body. </w:t>
      </w:r>
      <w:proofErr w:type="gramStart"/>
      <w:r w:rsidRPr="007B0CE2">
        <w:rPr>
          <w:rFonts w:ascii="Times New Roman" w:hAnsi="Times New Roman" w:cs="Times New Roman"/>
          <w:color w:val="000000" w:themeColor="text1"/>
          <w:lang w:val="en-GB"/>
        </w:rPr>
        <w:t xml:space="preserve">Some tweets comment upon the decision of London mayor </w:t>
      </w:r>
      <w:proofErr w:type="spellStart"/>
      <w:r w:rsidRPr="007B0CE2">
        <w:rPr>
          <w:rFonts w:ascii="Times New Roman" w:hAnsi="Times New Roman" w:cs="Times New Roman"/>
          <w:color w:val="000000" w:themeColor="text1"/>
          <w:lang w:val="en-GB"/>
        </w:rPr>
        <w:t>Sadiq</w:t>
      </w:r>
      <w:proofErr w:type="spellEnd"/>
      <w:r w:rsidRPr="007B0CE2">
        <w:rPr>
          <w:rFonts w:ascii="Times New Roman" w:hAnsi="Times New Roman" w:cs="Times New Roman"/>
          <w:color w:val="000000" w:themeColor="text1"/>
          <w:lang w:val="en-GB"/>
        </w:rPr>
        <w:t xml:space="preserve"> Kahn to ban body-shaming </w:t>
      </w:r>
      <w:r w:rsidR="00CF25CC" w:rsidRPr="007B0CE2">
        <w:rPr>
          <w:rFonts w:ascii="Times New Roman" w:hAnsi="Times New Roman" w:cs="Times New Roman"/>
          <w:color w:val="000000" w:themeColor="text1"/>
          <w:lang w:val="en-GB"/>
        </w:rPr>
        <w:t xml:space="preserve">ads from </w:t>
      </w:r>
      <w:r w:rsidR="00AE3765" w:rsidRPr="007B0CE2">
        <w:rPr>
          <w:rFonts w:ascii="Times New Roman" w:hAnsi="Times New Roman" w:cs="Times New Roman"/>
          <w:color w:val="000000" w:themeColor="text1"/>
          <w:lang w:val="en-GB"/>
        </w:rPr>
        <w:t xml:space="preserve">the </w:t>
      </w:r>
      <w:r w:rsidR="00CF25CC" w:rsidRPr="007B0CE2">
        <w:rPr>
          <w:rFonts w:ascii="Times New Roman" w:hAnsi="Times New Roman" w:cs="Times New Roman"/>
          <w:color w:val="000000" w:themeColor="text1"/>
          <w:lang w:val="en-GB"/>
        </w:rPr>
        <w:t xml:space="preserve">London </w:t>
      </w:r>
      <w:r w:rsidR="00AE3765" w:rsidRPr="007B0CE2">
        <w:rPr>
          <w:rFonts w:ascii="Times New Roman" w:hAnsi="Times New Roman" w:cs="Times New Roman"/>
          <w:color w:val="000000" w:themeColor="text1"/>
          <w:lang w:val="en-GB"/>
        </w:rPr>
        <w:t>U</w:t>
      </w:r>
      <w:r w:rsidR="00CF25CC" w:rsidRPr="007B0CE2">
        <w:rPr>
          <w:rFonts w:ascii="Times New Roman" w:hAnsi="Times New Roman" w:cs="Times New Roman"/>
          <w:color w:val="000000" w:themeColor="text1"/>
          <w:lang w:val="en-GB"/>
        </w:rPr>
        <w:t>nderground</w:t>
      </w:r>
      <w:r w:rsidR="00CF25CC" w:rsidRPr="007B0CE2">
        <w:rPr>
          <w:rStyle w:val="EndnoteReference"/>
          <w:rFonts w:ascii="Times New Roman" w:hAnsi="Times New Roman" w:cs="Times New Roman"/>
          <w:color w:val="000000" w:themeColor="text1"/>
          <w:lang w:val="en-GB"/>
        </w:rPr>
        <w:endnoteReference w:id="2"/>
      </w:r>
      <w:r w:rsidR="00417E2C" w:rsidRPr="007B0CE2">
        <w:rPr>
          <w:rFonts w:ascii="Times New Roman" w:hAnsi="Times New Roman" w:cs="Times New Roman"/>
          <w:color w:val="000000" w:themeColor="text1"/>
          <w:lang w:val="en-GB"/>
        </w:rPr>
        <w:t xml:space="preserve"> </w:t>
      </w:r>
      <w:r w:rsidR="000A22E8" w:rsidRPr="007B0CE2">
        <w:rPr>
          <w:rFonts w:ascii="Times New Roman" w:hAnsi="Times New Roman" w:cs="Times New Roman"/>
          <w:color w:val="000000" w:themeColor="text1"/>
          <w:lang w:val="en-GB"/>
        </w:rPr>
        <w:t>as an example</w:t>
      </w:r>
      <w:r w:rsidRPr="007B0CE2">
        <w:rPr>
          <w:rFonts w:ascii="Times New Roman" w:hAnsi="Times New Roman" w:cs="Times New Roman"/>
          <w:color w:val="000000" w:themeColor="text1"/>
          <w:lang w:val="en-GB"/>
        </w:rPr>
        <w:t xml:space="preserve"> of Muslims</w:t>
      </w:r>
      <w:r w:rsidR="00665CC4" w:rsidRPr="007B0CE2">
        <w:rPr>
          <w:rFonts w:ascii="Times New Roman" w:hAnsi="Times New Roman" w:cs="Times New Roman"/>
          <w:color w:val="000000" w:themeColor="text1"/>
          <w:lang w:val="en-GB"/>
        </w:rPr>
        <w:t>’ unwillingness to accept European</w:t>
      </w:r>
      <w:r w:rsidR="007D1055"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dressing codes.</w:t>
      </w:r>
      <w:proofErr w:type="gramEnd"/>
      <w:r w:rsidRPr="007B0CE2">
        <w:rPr>
          <w:rFonts w:ascii="Times New Roman" w:hAnsi="Times New Roman" w:cs="Times New Roman"/>
          <w:color w:val="000000" w:themeColor="text1"/>
          <w:lang w:val="en-GB"/>
        </w:rPr>
        <w:t xml:space="preserve"> </w:t>
      </w:r>
      <w:r w:rsidR="00E52875" w:rsidRPr="007B0CE2">
        <w:rPr>
          <w:rFonts w:ascii="Times New Roman" w:hAnsi="Times New Roman" w:cs="Times New Roman"/>
          <w:color w:val="000000" w:themeColor="text1"/>
          <w:lang w:val="en-GB"/>
        </w:rPr>
        <w:t xml:space="preserve">In demanding Khan’s resignation after </w:t>
      </w:r>
      <w:proofErr w:type="spellStart"/>
      <w:r w:rsidR="00E52875" w:rsidRPr="007B0CE2">
        <w:rPr>
          <w:rFonts w:ascii="Times New Roman" w:hAnsi="Times New Roman" w:cs="Times New Roman"/>
          <w:color w:val="000000" w:themeColor="text1"/>
          <w:lang w:val="en-GB"/>
        </w:rPr>
        <w:t>Brexit</w:t>
      </w:r>
      <w:proofErr w:type="spellEnd"/>
      <w:r w:rsidR="00E52875" w:rsidRPr="007B0CE2">
        <w:rPr>
          <w:rFonts w:ascii="Times New Roman" w:hAnsi="Times New Roman" w:cs="Times New Roman"/>
          <w:color w:val="000000" w:themeColor="text1"/>
          <w:lang w:val="en-GB"/>
        </w:rPr>
        <w:t>, s</w:t>
      </w:r>
      <w:r w:rsidR="00E71792" w:rsidRPr="007B0CE2">
        <w:rPr>
          <w:rFonts w:ascii="Times New Roman" w:hAnsi="Times New Roman" w:cs="Times New Roman"/>
          <w:color w:val="000000" w:themeColor="text1"/>
          <w:lang w:val="en-GB"/>
        </w:rPr>
        <w:t xml:space="preserve">uch tweets implicitly state an </w:t>
      </w:r>
      <w:r w:rsidR="00E52875" w:rsidRPr="007B0CE2">
        <w:rPr>
          <w:rFonts w:ascii="Times New Roman" w:hAnsi="Times New Roman" w:cs="Times New Roman"/>
          <w:color w:val="000000" w:themeColor="text1"/>
          <w:lang w:val="en-GB"/>
        </w:rPr>
        <w:t xml:space="preserve">understanding of women’s attractiveness that is allegedly </w:t>
      </w:r>
      <w:r w:rsidR="0037091C" w:rsidRPr="007B0CE2">
        <w:rPr>
          <w:rFonts w:ascii="Times New Roman" w:hAnsi="Times New Roman" w:cs="Times New Roman"/>
          <w:color w:val="000000" w:themeColor="text1"/>
          <w:lang w:val="en-GB"/>
        </w:rPr>
        <w:t>threatened</w:t>
      </w:r>
      <w:r w:rsidR="00E52875" w:rsidRPr="007B0CE2">
        <w:rPr>
          <w:rFonts w:ascii="Times New Roman" w:hAnsi="Times New Roman" w:cs="Times New Roman"/>
          <w:color w:val="000000" w:themeColor="text1"/>
          <w:lang w:val="en-GB"/>
        </w:rPr>
        <w:t xml:space="preserve"> by the presence of different female bodies. </w:t>
      </w:r>
    </w:p>
    <w:p w14:paraId="74766357" w14:textId="77777777" w:rsidR="00416F37" w:rsidRPr="007B0CE2" w:rsidRDefault="00416F37" w:rsidP="00F20782">
      <w:pPr>
        <w:spacing w:line="480" w:lineRule="auto"/>
        <w:jc w:val="both"/>
        <w:rPr>
          <w:rFonts w:ascii="Times New Roman" w:hAnsi="Times New Roman" w:cs="Times New Roman"/>
          <w:color w:val="000000" w:themeColor="text1"/>
          <w:lang w:val="en-GB"/>
        </w:rPr>
      </w:pPr>
    </w:p>
    <w:p w14:paraId="11F3180E" w14:textId="249B3909" w:rsidR="00F41859" w:rsidRPr="007B0CE2" w:rsidRDefault="00F41859"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r>
      <w:r w:rsidR="008E0D6C" w:rsidRPr="007B0CE2">
        <w:rPr>
          <w:rFonts w:ascii="Times New Roman" w:hAnsi="Times New Roman" w:cs="Times New Roman"/>
          <w:color w:val="000000" w:themeColor="text1"/>
          <w:lang w:val="en-GB"/>
        </w:rPr>
        <w:t xml:space="preserve">These discourses rarely appeal to a feminist public or talk about women’s agency. </w:t>
      </w:r>
      <w:r w:rsidR="00665CC4" w:rsidRPr="007B0CE2">
        <w:rPr>
          <w:rFonts w:ascii="Times New Roman" w:hAnsi="Times New Roman" w:cs="Times New Roman"/>
          <w:color w:val="000000" w:themeColor="text1"/>
          <w:lang w:val="en-GB"/>
        </w:rPr>
        <w:t>Some Twitter users do identify as women, but tweets</w:t>
      </w:r>
      <w:r w:rsidR="008E0D6C" w:rsidRPr="007B0CE2">
        <w:rPr>
          <w:rFonts w:ascii="Times New Roman" w:hAnsi="Times New Roman" w:cs="Times New Roman"/>
          <w:color w:val="000000" w:themeColor="text1"/>
          <w:lang w:val="en-GB"/>
        </w:rPr>
        <w:t xml:space="preserve"> are rarely written from a personal perspective and</w:t>
      </w:r>
      <w:r w:rsidR="00665CC4" w:rsidRPr="007B0CE2">
        <w:rPr>
          <w:rFonts w:ascii="Times New Roman" w:hAnsi="Times New Roman" w:cs="Times New Roman"/>
          <w:color w:val="000000" w:themeColor="text1"/>
          <w:lang w:val="en-GB"/>
        </w:rPr>
        <w:t xml:space="preserve"> </w:t>
      </w:r>
      <w:r w:rsidR="008E0D6C" w:rsidRPr="007B0CE2">
        <w:rPr>
          <w:rFonts w:ascii="Times New Roman" w:hAnsi="Times New Roman" w:cs="Times New Roman"/>
          <w:color w:val="000000" w:themeColor="text1"/>
          <w:lang w:val="en-GB"/>
        </w:rPr>
        <w:t xml:space="preserve">tend to talk about women as </w:t>
      </w:r>
      <w:r w:rsidR="003B0837" w:rsidRPr="007B0CE2">
        <w:rPr>
          <w:rFonts w:ascii="Times New Roman" w:hAnsi="Times New Roman" w:cs="Times New Roman"/>
          <w:color w:val="000000" w:themeColor="text1"/>
          <w:lang w:val="en-GB"/>
        </w:rPr>
        <w:t xml:space="preserve">the </w:t>
      </w:r>
      <w:r w:rsidR="008E0D6C" w:rsidRPr="007B0CE2">
        <w:rPr>
          <w:rFonts w:ascii="Times New Roman" w:hAnsi="Times New Roman" w:cs="Times New Roman"/>
          <w:color w:val="000000" w:themeColor="text1"/>
          <w:lang w:val="en-GB"/>
        </w:rPr>
        <w:t>subjects of conversations</w:t>
      </w:r>
      <w:r w:rsidR="00665CC4" w:rsidRPr="007B0CE2">
        <w:rPr>
          <w:rFonts w:ascii="Times New Roman" w:hAnsi="Times New Roman" w:cs="Times New Roman"/>
          <w:color w:val="000000" w:themeColor="text1"/>
          <w:lang w:val="en-GB"/>
        </w:rPr>
        <w:t xml:space="preserve">. As a result, </w:t>
      </w:r>
      <w:r w:rsidR="008E0D6C" w:rsidRPr="007B0CE2">
        <w:rPr>
          <w:rFonts w:ascii="Times New Roman" w:hAnsi="Times New Roman" w:cs="Times New Roman"/>
          <w:color w:val="000000" w:themeColor="text1"/>
          <w:lang w:val="en-GB"/>
        </w:rPr>
        <w:t xml:space="preserve">these discourses create a dichotomy between Muslim women, </w:t>
      </w:r>
      <w:r w:rsidR="003B0837" w:rsidRPr="007B0CE2">
        <w:rPr>
          <w:rFonts w:ascii="Times New Roman" w:hAnsi="Times New Roman" w:cs="Times New Roman"/>
          <w:color w:val="000000" w:themeColor="text1"/>
          <w:lang w:val="en-GB"/>
        </w:rPr>
        <w:t xml:space="preserve">who are </w:t>
      </w:r>
      <w:r w:rsidR="008E0D6C" w:rsidRPr="007B0CE2">
        <w:rPr>
          <w:rFonts w:ascii="Times New Roman" w:hAnsi="Times New Roman" w:cs="Times New Roman"/>
          <w:color w:val="000000" w:themeColor="text1"/>
          <w:lang w:val="en-GB"/>
        </w:rPr>
        <w:t xml:space="preserve">seen as part of an alien culture and as </w:t>
      </w:r>
      <w:r w:rsidR="003B0837" w:rsidRPr="007B0CE2">
        <w:rPr>
          <w:rFonts w:ascii="Times New Roman" w:hAnsi="Times New Roman" w:cs="Times New Roman"/>
          <w:color w:val="000000" w:themeColor="text1"/>
          <w:lang w:val="en-GB"/>
        </w:rPr>
        <w:t xml:space="preserve">the </w:t>
      </w:r>
      <w:r w:rsidR="008E0D6C" w:rsidRPr="007B0CE2">
        <w:rPr>
          <w:rFonts w:ascii="Times New Roman" w:hAnsi="Times New Roman" w:cs="Times New Roman"/>
          <w:color w:val="000000" w:themeColor="text1"/>
          <w:lang w:val="en-GB"/>
        </w:rPr>
        <w:t>submitt</w:t>
      </w:r>
      <w:r w:rsidR="003B0837" w:rsidRPr="007B0CE2">
        <w:rPr>
          <w:rFonts w:ascii="Times New Roman" w:hAnsi="Times New Roman" w:cs="Times New Roman"/>
          <w:color w:val="000000" w:themeColor="text1"/>
          <w:lang w:val="en-GB"/>
        </w:rPr>
        <w:t>ing</w:t>
      </w:r>
      <w:r w:rsidR="008E0D6C" w:rsidRPr="007B0CE2">
        <w:rPr>
          <w:rFonts w:ascii="Times New Roman" w:hAnsi="Times New Roman" w:cs="Times New Roman"/>
          <w:color w:val="000000" w:themeColor="text1"/>
          <w:lang w:val="en-GB"/>
        </w:rPr>
        <w:t xml:space="preserve"> subjects of a misogynistic religion, and non-Muslim women, </w:t>
      </w:r>
      <w:r w:rsidR="003B0837" w:rsidRPr="007B0CE2">
        <w:rPr>
          <w:rFonts w:ascii="Times New Roman" w:hAnsi="Times New Roman" w:cs="Times New Roman"/>
          <w:color w:val="000000" w:themeColor="text1"/>
          <w:lang w:val="en-GB"/>
        </w:rPr>
        <w:t xml:space="preserve">who </w:t>
      </w:r>
      <w:r w:rsidRPr="007B0CE2">
        <w:rPr>
          <w:rFonts w:ascii="Times New Roman" w:hAnsi="Times New Roman" w:cs="Times New Roman"/>
          <w:color w:val="000000" w:themeColor="text1"/>
          <w:lang w:val="en-GB"/>
        </w:rPr>
        <w:t>need to be protected from Muslim men</w:t>
      </w:r>
      <w:r w:rsidR="008E0D6C" w:rsidRPr="007B0CE2">
        <w:rPr>
          <w:rFonts w:ascii="Times New Roman" w:hAnsi="Times New Roman" w:cs="Times New Roman"/>
          <w:color w:val="000000" w:themeColor="text1"/>
          <w:lang w:val="en-GB"/>
        </w:rPr>
        <w:t>. S</w:t>
      </w:r>
      <w:r w:rsidR="00902F21" w:rsidRPr="007B0CE2">
        <w:rPr>
          <w:rFonts w:ascii="Times New Roman" w:hAnsi="Times New Roman" w:cs="Times New Roman"/>
          <w:color w:val="000000" w:themeColor="text1"/>
          <w:lang w:val="en-GB"/>
        </w:rPr>
        <w:t xml:space="preserve">uch attitude unveils a willingness </w:t>
      </w:r>
      <w:r w:rsidR="003B0837" w:rsidRPr="007B0CE2">
        <w:rPr>
          <w:rFonts w:ascii="Times New Roman" w:hAnsi="Times New Roman" w:cs="Times New Roman"/>
          <w:color w:val="000000" w:themeColor="text1"/>
          <w:lang w:val="en-GB"/>
        </w:rPr>
        <w:t>to</w:t>
      </w:r>
      <w:r w:rsidR="00902F21" w:rsidRPr="007B0CE2">
        <w:rPr>
          <w:rFonts w:ascii="Times New Roman" w:hAnsi="Times New Roman" w:cs="Times New Roman"/>
          <w:color w:val="000000" w:themeColor="text1"/>
          <w:lang w:val="en-GB"/>
        </w:rPr>
        <w:t xml:space="preserve"> socially and culturally control both Muslim and non-Muslim women within a monolithic</w:t>
      </w:r>
      <w:r w:rsidR="008E0D6C" w:rsidRPr="007B0CE2">
        <w:rPr>
          <w:rFonts w:ascii="Times New Roman" w:hAnsi="Times New Roman" w:cs="Times New Roman"/>
          <w:color w:val="000000" w:themeColor="text1"/>
          <w:lang w:val="en-GB"/>
        </w:rPr>
        <w:t xml:space="preserve"> and Western</w:t>
      </w:r>
      <w:r w:rsidR="00902F21" w:rsidRPr="007B0CE2">
        <w:rPr>
          <w:rFonts w:ascii="Times New Roman" w:hAnsi="Times New Roman" w:cs="Times New Roman"/>
          <w:color w:val="000000" w:themeColor="text1"/>
          <w:lang w:val="en-GB"/>
        </w:rPr>
        <w:t xml:space="preserve"> understanding of femininity</w:t>
      </w:r>
      <w:r w:rsidR="00E462EF" w:rsidRPr="007B0CE2">
        <w:rPr>
          <w:rFonts w:ascii="Times New Roman" w:hAnsi="Times New Roman" w:cs="Times New Roman"/>
          <w:color w:val="000000" w:themeColor="text1"/>
          <w:lang w:val="en-GB"/>
        </w:rPr>
        <w:t xml:space="preserve"> that heavily informs the identity articulation of </w:t>
      </w:r>
      <w:r w:rsidR="009F3AA7" w:rsidRPr="007B0CE2">
        <w:rPr>
          <w:rFonts w:ascii="Times New Roman" w:hAnsi="Times New Roman" w:cs="Times New Roman"/>
          <w:color w:val="000000" w:themeColor="text1"/>
          <w:lang w:val="en-GB"/>
        </w:rPr>
        <w:t>anti-Muslim</w:t>
      </w:r>
      <w:r w:rsidR="00E462EF" w:rsidRPr="007B0CE2">
        <w:rPr>
          <w:rFonts w:ascii="Times New Roman" w:hAnsi="Times New Roman" w:cs="Times New Roman"/>
          <w:color w:val="000000" w:themeColor="text1"/>
          <w:lang w:val="en-GB"/>
        </w:rPr>
        <w:t xml:space="preserve"> groups</w:t>
      </w:r>
      <w:r w:rsidR="00902F21" w:rsidRPr="007B0CE2">
        <w:rPr>
          <w:rFonts w:ascii="Times New Roman" w:hAnsi="Times New Roman" w:cs="Times New Roman"/>
          <w:color w:val="000000" w:themeColor="text1"/>
          <w:lang w:val="en-GB"/>
        </w:rPr>
        <w:t xml:space="preserve">. This approach hinders </w:t>
      </w:r>
      <w:r w:rsidR="008E0D6C" w:rsidRPr="007B0CE2">
        <w:rPr>
          <w:rFonts w:ascii="Times New Roman" w:hAnsi="Times New Roman" w:cs="Times New Roman"/>
          <w:color w:val="000000" w:themeColor="text1"/>
          <w:lang w:val="en-GB"/>
        </w:rPr>
        <w:t xml:space="preserve">self-representations of </w:t>
      </w:r>
      <w:r w:rsidR="00902F21" w:rsidRPr="007B0CE2">
        <w:rPr>
          <w:rFonts w:ascii="Times New Roman" w:hAnsi="Times New Roman" w:cs="Times New Roman"/>
          <w:color w:val="000000" w:themeColor="text1"/>
          <w:lang w:val="en-GB"/>
        </w:rPr>
        <w:t>female users</w:t>
      </w:r>
      <w:r w:rsidR="008E0D6C" w:rsidRPr="007B0CE2">
        <w:rPr>
          <w:rFonts w:ascii="Times New Roman" w:hAnsi="Times New Roman" w:cs="Times New Roman"/>
          <w:color w:val="000000" w:themeColor="text1"/>
          <w:lang w:val="en-GB"/>
        </w:rPr>
        <w:t xml:space="preserve">, </w:t>
      </w:r>
      <w:r w:rsidR="003B0837" w:rsidRPr="007B0CE2">
        <w:rPr>
          <w:rFonts w:ascii="Times New Roman" w:hAnsi="Times New Roman" w:cs="Times New Roman"/>
          <w:color w:val="000000" w:themeColor="text1"/>
          <w:lang w:val="en-GB"/>
        </w:rPr>
        <w:t xml:space="preserve">quite unlike </w:t>
      </w:r>
      <w:r w:rsidRPr="007B0CE2">
        <w:rPr>
          <w:rFonts w:ascii="Times New Roman" w:hAnsi="Times New Roman" w:cs="Times New Roman"/>
          <w:color w:val="000000" w:themeColor="text1"/>
          <w:lang w:val="en-GB"/>
        </w:rPr>
        <w:t xml:space="preserve">tweets that frame Islam positively and provide more nuanced narratives. </w:t>
      </w:r>
    </w:p>
    <w:p w14:paraId="35EE94BF" w14:textId="77777777" w:rsidR="00F41859" w:rsidRPr="007B0CE2" w:rsidRDefault="00F41859" w:rsidP="00F20782">
      <w:pPr>
        <w:spacing w:line="480" w:lineRule="auto"/>
        <w:jc w:val="both"/>
        <w:rPr>
          <w:rFonts w:ascii="Times New Roman" w:hAnsi="Times New Roman" w:cs="Times New Roman"/>
          <w:color w:val="000000" w:themeColor="text1"/>
          <w:lang w:val="en-GB"/>
        </w:rPr>
      </w:pPr>
    </w:p>
    <w:p w14:paraId="1CCD3E0D" w14:textId="66633AC9" w:rsidR="00F41859" w:rsidRPr="007B0CE2" w:rsidRDefault="00F41859" w:rsidP="00F20782">
      <w:pPr>
        <w:spacing w:line="480" w:lineRule="auto"/>
        <w:jc w:val="both"/>
        <w:rPr>
          <w:rFonts w:ascii="Times New Roman" w:hAnsi="Times New Roman" w:cs="Times New Roman"/>
          <w:i/>
          <w:color w:val="000000" w:themeColor="text1"/>
          <w:lang w:val="en-GB"/>
        </w:rPr>
      </w:pPr>
      <w:r w:rsidRPr="007B0CE2">
        <w:rPr>
          <w:rFonts w:ascii="Times New Roman" w:hAnsi="Times New Roman" w:cs="Times New Roman"/>
          <w:i/>
          <w:color w:val="000000" w:themeColor="text1"/>
          <w:lang w:val="en-GB"/>
        </w:rPr>
        <w:t xml:space="preserve">Muslim and </w:t>
      </w:r>
      <w:r w:rsidR="003B0837" w:rsidRPr="007B0CE2">
        <w:rPr>
          <w:rFonts w:ascii="Times New Roman" w:hAnsi="Times New Roman" w:cs="Times New Roman"/>
          <w:i/>
          <w:color w:val="000000" w:themeColor="text1"/>
          <w:lang w:val="en-GB"/>
        </w:rPr>
        <w:t>P</w:t>
      </w:r>
      <w:r w:rsidRPr="007B0CE2">
        <w:rPr>
          <w:rFonts w:ascii="Times New Roman" w:hAnsi="Times New Roman" w:cs="Times New Roman"/>
          <w:i/>
          <w:color w:val="000000" w:themeColor="text1"/>
          <w:lang w:val="en-GB"/>
        </w:rPr>
        <w:t>ro-Islam Narratives</w:t>
      </w:r>
    </w:p>
    <w:p w14:paraId="79D9ED23" w14:textId="77777777" w:rsidR="00727478" w:rsidRPr="007B0CE2" w:rsidRDefault="00727478" w:rsidP="00F20782">
      <w:pPr>
        <w:spacing w:line="480" w:lineRule="auto"/>
        <w:jc w:val="both"/>
        <w:rPr>
          <w:rFonts w:ascii="Times New Roman" w:hAnsi="Times New Roman" w:cs="Times New Roman"/>
          <w:i/>
          <w:color w:val="000000" w:themeColor="text1"/>
          <w:lang w:val="en-GB"/>
        </w:rPr>
      </w:pPr>
    </w:p>
    <w:p w14:paraId="08D24A53" w14:textId="4B2373E1" w:rsidR="00F41859" w:rsidRPr="007B0CE2" w:rsidRDefault="00E462EF" w:rsidP="00472CF4">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The </w:t>
      </w:r>
      <w:proofErr w:type="spellStart"/>
      <w:r w:rsidRPr="007B0CE2">
        <w:rPr>
          <w:rFonts w:ascii="Times New Roman" w:hAnsi="Times New Roman" w:cs="Times New Roman"/>
          <w:color w:val="000000" w:themeColor="text1"/>
          <w:lang w:val="en-GB"/>
        </w:rPr>
        <w:t>hashtag</w:t>
      </w:r>
      <w:proofErr w:type="spellEnd"/>
      <w:r w:rsidRPr="007B0CE2">
        <w:rPr>
          <w:rFonts w:ascii="Times New Roman" w:hAnsi="Times New Roman" w:cs="Times New Roman"/>
          <w:color w:val="000000" w:themeColor="text1"/>
          <w:lang w:val="en-GB"/>
        </w:rPr>
        <w:t xml:space="preserve"> #</w:t>
      </w:r>
      <w:proofErr w:type="spellStart"/>
      <w:r w:rsidRPr="007B0CE2">
        <w:rPr>
          <w:rFonts w:ascii="Times New Roman" w:hAnsi="Times New Roman" w:cs="Times New Roman"/>
          <w:color w:val="000000" w:themeColor="text1"/>
          <w:lang w:val="en-GB"/>
        </w:rPr>
        <w:t>Brexit</w:t>
      </w:r>
      <w:proofErr w:type="spellEnd"/>
      <w:r w:rsidRPr="007B0CE2">
        <w:rPr>
          <w:rFonts w:ascii="Times New Roman" w:hAnsi="Times New Roman" w:cs="Times New Roman"/>
          <w:color w:val="000000" w:themeColor="text1"/>
          <w:lang w:val="en-GB"/>
        </w:rPr>
        <w:t xml:space="preserve"> is used, in a minority of cases, to counteract </w:t>
      </w:r>
      <w:proofErr w:type="spellStart"/>
      <w:r w:rsidRPr="007B0CE2">
        <w:rPr>
          <w:rFonts w:ascii="Times New Roman" w:hAnsi="Times New Roman" w:cs="Times New Roman"/>
          <w:color w:val="000000" w:themeColor="text1"/>
          <w:lang w:val="en-GB"/>
        </w:rPr>
        <w:t>Islamophobic</w:t>
      </w:r>
      <w:proofErr w:type="spellEnd"/>
      <w:r w:rsidRPr="007B0CE2">
        <w:rPr>
          <w:rFonts w:ascii="Times New Roman" w:hAnsi="Times New Roman" w:cs="Times New Roman"/>
          <w:color w:val="000000" w:themeColor="text1"/>
          <w:lang w:val="en-GB"/>
        </w:rPr>
        <w:t xml:space="preserve"> discourses. </w:t>
      </w:r>
      <w:r w:rsidR="00F41859" w:rsidRPr="007B0CE2">
        <w:rPr>
          <w:rFonts w:ascii="Times New Roman" w:hAnsi="Times New Roman" w:cs="Times New Roman"/>
          <w:color w:val="000000" w:themeColor="text1"/>
          <w:lang w:val="en-GB"/>
        </w:rPr>
        <w:t>Tweets that frame Islam positively include user</w:t>
      </w:r>
      <w:r w:rsidR="008E0D6C" w:rsidRPr="007B0CE2">
        <w:rPr>
          <w:rFonts w:ascii="Times New Roman" w:hAnsi="Times New Roman" w:cs="Times New Roman"/>
          <w:color w:val="000000" w:themeColor="text1"/>
          <w:lang w:val="en-GB"/>
        </w:rPr>
        <w:t xml:space="preserve">s </w:t>
      </w:r>
      <w:r w:rsidR="003B0837" w:rsidRPr="007B0CE2">
        <w:rPr>
          <w:rFonts w:ascii="Times New Roman" w:hAnsi="Times New Roman" w:cs="Times New Roman"/>
          <w:color w:val="000000" w:themeColor="text1"/>
          <w:lang w:val="en-GB"/>
        </w:rPr>
        <w:t xml:space="preserve">who </w:t>
      </w:r>
      <w:r w:rsidR="008E0D6C" w:rsidRPr="007B0CE2">
        <w:rPr>
          <w:rFonts w:ascii="Times New Roman" w:hAnsi="Times New Roman" w:cs="Times New Roman"/>
          <w:color w:val="000000" w:themeColor="text1"/>
          <w:lang w:val="en-GB"/>
        </w:rPr>
        <w:t>self-identify as Muslims</w:t>
      </w:r>
      <w:r w:rsidR="00F41859" w:rsidRPr="007B0CE2">
        <w:rPr>
          <w:rFonts w:ascii="Times New Roman" w:hAnsi="Times New Roman" w:cs="Times New Roman"/>
          <w:color w:val="000000" w:themeColor="text1"/>
          <w:lang w:val="en-GB"/>
        </w:rPr>
        <w:t xml:space="preserve"> and non-Muslim users </w:t>
      </w:r>
      <w:r w:rsidR="003B0837" w:rsidRPr="007B0CE2">
        <w:rPr>
          <w:rFonts w:ascii="Times New Roman" w:hAnsi="Times New Roman" w:cs="Times New Roman"/>
          <w:color w:val="000000" w:themeColor="text1"/>
          <w:lang w:val="en-GB"/>
        </w:rPr>
        <w:t xml:space="preserve">who </w:t>
      </w:r>
      <w:r w:rsidR="00F41859" w:rsidRPr="007B0CE2">
        <w:rPr>
          <w:rFonts w:ascii="Times New Roman" w:hAnsi="Times New Roman" w:cs="Times New Roman"/>
          <w:color w:val="000000" w:themeColor="text1"/>
          <w:lang w:val="en-GB"/>
        </w:rPr>
        <w:t xml:space="preserve">condemn the rampant </w:t>
      </w:r>
      <w:r w:rsidR="003D1760" w:rsidRPr="007B0CE2">
        <w:rPr>
          <w:rFonts w:ascii="Times New Roman" w:hAnsi="Times New Roman" w:cs="Times New Roman"/>
          <w:color w:val="000000" w:themeColor="text1"/>
          <w:lang w:val="en-GB"/>
        </w:rPr>
        <w:t xml:space="preserve">post-referendum </w:t>
      </w:r>
      <w:proofErr w:type="spellStart"/>
      <w:r w:rsidR="00F41859" w:rsidRPr="007B0CE2">
        <w:rPr>
          <w:rFonts w:ascii="Times New Roman" w:hAnsi="Times New Roman" w:cs="Times New Roman"/>
          <w:color w:val="000000" w:themeColor="text1"/>
          <w:lang w:val="en-GB"/>
        </w:rPr>
        <w:t>Islamophobia</w:t>
      </w:r>
      <w:proofErr w:type="spellEnd"/>
      <w:r w:rsidR="00F41859" w:rsidRPr="007B0CE2">
        <w:rPr>
          <w:rFonts w:ascii="Times New Roman" w:hAnsi="Times New Roman" w:cs="Times New Roman"/>
          <w:color w:val="000000" w:themeColor="text1"/>
          <w:lang w:val="en-GB"/>
        </w:rPr>
        <w:t>. The two categories of tweets could overlap, as</w:t>
      </w:r>
      <w:r w:rsidR="008E0D6C" w:rsidRPr="007B0CE2">
        <w:rPr>
          <w:rFonts w:ascii="Times New Roman" w:hAnsi="Times New Roman" w:cs="Times New Roman"/>
          <w:color w:val="000000" w:themeColor="text1"/>
          <w:lang w:val="en-GB"/>
        </w:rPr>
        <w:t xml:space="preserve"> not all users openly </w:t>
      </w:r>
      <w:r w:rsidR="008E0D6C" w:rsidRPr="007B0CE2">
        <w:rPr>
          <w:rFonts w:ascii="Times New Roman" w:hAnsi="Times New Roman" w:cs="Times New Roman"/>
          <w:color w:val="000000" w:themeColor="text1"/>
          <w:lang w:val="en-GB"/>
        </w:rPr>
        <w:lastRenderedPageBreak/>
        <w:t xml:space="preserve">disclose </w:t>
      </w:r>
      <w:r w:rsidR="00F41859" w:rsidRPr="007B0CE2">
        <w:rPr>
          <w:rFonts w:ascii="Times New Roman" w:hAnsi="Times New Roman" w:cs="Times New Roman"/>
          <w:color w:val="000000" w:themeColor="text1"/>
          <w:lang w:val="en-GB"/>
        </w:rPr>
        <w:t>their religious</w:t>
      </w:r>
      <w:r w:rsidR="003B0837" w:rsidRPr="007B0CE2">
        <w:rPr>
          <w:rFonts w:ascii="Times New Roman" w:hAnsi="Times New Roman" w:cs="Times New Roman"/>
          <w:color w:val="000000" w:themeColor="text1"/>
          <w:lang w:val="en-GB"/>
        </w:rPr>
        <w:t xml:space="preserve"> affiliation</w:t>
      </w:r>
      <w:r w:rsidR="00F41859" w:rsidRPr="007B0CE2">
        <w:rPr>
          <w:rFonts w:ascii="Times New Roman" w:hAnsi="Times New Roman" w:cs="Times New Roman"/>
          <w:color w:val="000000" w:themeColor="text1"/>
          <w:lang w:val="en-GB"/>
        </w:rPr>
        <w:t xml:space="preserve">. These tweets </w:t>
      </w:r>
      <w:r w:rsidR="00B64FC4" w:rsidRPr="007B0CE2">
        <w:rPr>
          <w:rFonts w:ascii="Times New Roman" w:hAnsi="Times New Roman" w:cs="Times New Roman"/>
          <w:color w:val="000000" w:themeColor="text1"/>
          <w:lang w:val="en-GB"/>
        </w:rPr>
        <w:t xml:space="preserve">are different </w:t>
      </w:r>
      <w:r w:rsidR="00F41859" w:rsidRPr="007B0CE2">
        <w:rPr>
          <w:rFonts w:ascii="Times New Roman" w:hAnsi="Times New Roman" w:cs="Times New Roman"/>
          <w:color w:val="000000" w:themeColor="text1"/>
          <w:lang w:val="en-GB"/>
        </w:rPr>
        <w:t xml:space="preserve">from anti-Islam tweets because they tend to employ a less aggressive language. Also, as Table 2 shows, such discourses often touch upon the issue of </w:t>
      </w:r>
      <w:r w:rsidR="002A1436" w:rsidRPr="007B0CE2">
        <w:rPr>
          <w:rFonts w:ascii="Times New Roman" w:hAnsi="Times New Roman" w:cs="Times New Roman"/>
          <w:color w:val="000000" w:themeColor="text1"/>
          <w:lang w:val="en-GB"/>
        </w:rPr>
        <w:t>“</w:t>
      </w:r>
      <w:r w:rsidR="00F41859" w:rsidRPr="007B0CE2">
        <w:rPr>
          <w:rFonts w:ascii="Times New Roman" w:hAnsi="Times New Roman" w:cs="Times New Roman"/>
          <w:color w:val="000000" w:themeColor="text1"/>
          <w:lang w:val="en-GB"/>
        </w:rPr>
        <w:t>racism</w:t>
      </w:r>
      <w:r w:rsidR="003B0837"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r w:rsidR="00F41859" w:rsidRPr="007B0CE2">
        <w:rPr>
          <w:rFonts w:ascii="Times New Roman" w:hAnsi="Times New Roman" w:cs="Times New Roman"/>
          <w:color w:val="000000" w:themeColor="text1"/>
          <w:lang w:val="en-GB"/>
        </w:rPr>
        <w:t xml:space="preserve"> connecting </w:t>
      </w:r>
      <w:proofErr w:type="spellStart"/>
      <w:r w:rsidR="00F41859" w:rsidRPr="007B0CE2">
        <w:rPr>
          <w:rFonts w:ascii="Times New Roman" w:hAnsi="Times New Roman" w:cs="Times New Roman"/>
          <w:color w:val="000000" w:themeColor="text1"/>
          <w:lang w:val="en-GB"/>
        </w:rPr>
        <w:t>Islamophobia</w:t>
      </w:r>
      <w:proofErr w:type="spellEnd"/>
      <w:r w:rsidR="00F41859" w:rsidRPr="007B0CE2">
        <w:rPr>
          <w:rFonts w:ascii="Times New Roman" w:hAnsi="Times New Roman" w:cs="Times New Roman"/>
          <w:color w:val="000000" w:themeColor="text1"/>
          <w:lang w:val="en-GB"/>
        </w:rPr>
        <w:t xml:space="preserve"> with the general expression of xenophobia against </w:t>
      </w:r>
      <w:r w:rsidR="007D1055" w:rsidRPr="007B0CE2">
        <w:rPr>
          <w:rFonts w:ascii="Times New Roman" w:hAnsi="Times New Roman" w:cs="Times New Roman"/>
          <w:color w:val="000000" w:themeColor="text1"/>
          <w:lang w:val="en-GB"/>
        </w:rPr>
        <w:t xml:space="preserve">other </w:t>
      </w:r>
      <w:r w:rsidR="00F41859" w:rsidRPr="007B0CE2">
        <w:rPr>
          <w:rFonts w:ascii="Times New Roman" w:hAnsi="Times New Roman" w:cs="Times New Roman"/>
          <w:color w:val="000000" w:themeColor="text1"/>
          <w:lang w:val="en-GB"/>
        </w:rPr>
        <w:t>ethnic and racial minority groups</w:t>
      </w:r>
      <w:r w:rsidR="00805366" w:rsidRPr="007B0CE2">
        <w:rPr>
          <w:rFonts w:ascii="Times New Roman" w:hAnsi="Times New Roman" w:cs="Times New Roman"/>
          <w:color w:val="000000" w:themeColor="text1"/>
          <w:lang w:val="en-GB"/>
        </w:rPr>
        <w:t>; in this way, they unvei</w:t>
      </w:r>
      <w:r w:rsidR="002A1436" w:rsidRPr="007B0CE2">
        <w:rPr>
          <w:rFonts w:ascii="Times New Roman" w:hAnsi="Times New Roman" w:cs="Times New Roman"/>
          <w:color w:val="000000" w:themeColor="text1"/>
          <w:lang w:val="en-GB"/>
        </w:rPr>
        <w:t>l a different understanding of “</w:t>
      </w:r>
      <w:proofErr w:type="spellStart"/>
      <w:r w:rsidR="002A1436" w:rsidRPr="007B0CE2">
        <w:rPr>
          <w:rFonts w:ascii="Times New Roman" w:hAnsi="Times New Roman" w:cs="Times New Roman"/>
          <w:color w:val="000000" w:themeColor="text1"/>
          <w:lang w:val="en-GB"/>
        </w:rPr>
        <w:t>Islamophobia</w:t>
      </w:r>
      <w:proofErr w:type="spellEnd"/>
      <w:r w:rsidR="002A1436" w:rsidRPr="007B0CE2">
        <w:rPr>
          <w:rFonts w:ascii="Times New Roman" w:hAnsi="Times New Roman" w:cs="Times New Roman"/>
          <w:color w:val="000000" w:themeColor="text1"/>
          <w:lang w:val="en-GB"/>
        </w:rPr>
        <w:t>,”</w:t>
      </w:r>
      <w:r w:rsidR="00805366" w:rsidRPr="007B0CE2">
        <w:rPr>
          <w:rFonts w:ascii="Times New Roman" w:hAnsi="Times New Roman" w:cs="Times New Roman"/>
          <w:color w:val="000000" w:themeColor="text1"/>
          <w:lang w:val="en-GB"/>
        </w:rPr>
        <w:t xml:space="preserve"> that was framed as unrelated to racism by anti-Islam users. </w:t>
      </w:r>
      <w:r w:rsidR="00F41859" w:rsidRPr="007B0CE2">
        <w:rPr>
          <w:rFonts w:ascii="Times New Roman" w:hAnsi="Times New Roman" w:cs="Times New Roman"/>
          <w:color w:val="000000" w:themeColor="text1"/>
          <w:lang w:val="en-GB"/>
        </w:rPr>
        <w:t xml:space="preserve">Even if they constitute a smaller percentage of the dataset, these tweets tend to offer more nuanced and personalized accounts </w:t>
      </w:r>
      <w:r w:rsidR="00B64FC4" w:rsidRPr="007B0CE2">
        <w:rPr>
          <w:rFonts w:ascii="Times New Roman" w:hAnsi="Times New Roman" w:cs="Times New Roman"/>
          <w:color w:val="000000" w:themeColor="text1"/>
          <w:lang w:val="en-GB"/>
        </w:rPr>
        <w:t xml:space="preserve">and rely less on </w:t>
      </w:r>
      <w:r w:rsidR="0000065B" w:rsidRPr="007B0CE2">
        <w:rPr>
          <w:rFonts w:ascii="Times New Roman" w:hAnsi="Times New Roman" w:cs="Times New Roman"/>
          <w:color w:val="000000" w:themeColor="text1"/>
          <w:lang w:val="en-GB"/>
        </w:rPr>
        <w:t xml:space="preserve">the </w:t>
      </w:r>
      <w:r w:rsidR="00F41859" w:rsidRPr="007B0CE2">
        <w:rPr>
          <w:rFonts w:ascii="Times New Roman" w:hAnsi="Times New Roman" w:cs="Times New Roman"/>
          <w:color w:val="000000" w:themeColor="text1"/>
          <w:lang w:val="en-GB"/>
        </w:rPr>
        <w:t xml:space="preserve">circulation of popular </w:t>
      </w:r>
      <w:proofErr w:type="spellStart"/>
      <w:r w:rsidR="00F41859" w:rsidRPr="007B0CE2">
        <w:rPr>
          <w:rFonts w:ascii="Times New Roman" w:hAnsi="Times New Roman" w:cs="Times New Roman"/>
          <w:color w:val="000000" w:themeColor="text1"/>
          <w:lang w:val="en-GB"/>
        </w:rPr>
        <w:t>hashtags</w:t>
      </w:r>
      <w:proofErr w:type="spellEnd"/>
      <w:r w:rsidR="003D1760" w:rsidRPr="007B0CE2">
        <w:rPr>
          <w:rFonts w:ascii="Times New Roman" w:hAnsi="Times New Roman" w:cs="Times New Roman"/>
          <w:color w:val="000000" w:themeColor="text1"/>
          <w:lang w:val="en-GB"/>
        </w:rPr>
        <w:t xml:space="preserve"> and repetition</w:t>
      </w:r>
      <w:r w:rsidR="00B64FC4" w:rsidRPr="007B0CE2">
        <w:rPr>
          <w:rFonts w:ascii="Times New Roman" w:hAnsi="Times New Roman" w:cs="Times New Roman"/>
          <w:color w:val="000000" w:themeColor="text1"/>
          <w:lang w:val="en-GB"/>
        </w:rPr>
        <w:t xml:space="preserve"> of keywords</w:t>
      </w:r>
      <w:r w:rsidR="00F41859" w:rsidRPr="007B0CE2">
        <w:rPr>
          <w:rFonts w:ascii="Times New Roman" w:hAnsi="Times New Roman" w:cs="Times New Roman"/>
          <w:color w:val="000000" w:themeColor="text1"/>
          <w:lang w:val="en-GB"/>
        </w:rPr>
        <w:t>.</w:t>
      </w:r>
    </w:p>
    <w:p w14:paraId="3E0F3F3E" w14:textId="77777777" w:rsidR="00416F37" w:rsidRPr="007B0CE2" w:rsidRDefault="00416F37" w:rsidP="00F20782">
      <w:pPr>
        <w:spacing w:line="480" w:lineRule="auto"/>
        <w:jc w:val="both"/>
        <w:rPr>
          <w:rFonts w:ascii="Times New Roman" w:hAnsi="Times New Roman" w:cs="Times New Roman"/>
          <w:color w:val="000000" w:themeColor="text1"/>
          <w:lang w:val="en-GB"/>
        </w:rPr>
      </w:pPr>
    </w:p>
    <w:p w14:paraId="72582292" w14:textId="5B0CA052" w:rsidR="00416F37" w:rsidRPr="007B0CE2" w:rsidRDefault="00F41859" w:rsidP="0004046F">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t xml:space="preserve">The analysis shows that </w:t>
      </w:r>
      <w:r w:rsidR="00B64FC4" w:rsidRPr="007B0CE2">
        <w:rPr>
          <w:rFonts w:ascii="Times New Roman" w:hAnsi="Times New Roman" w:cs="Times New Roman"/>
          <w:color w:val="000000" w:themeColor="text1"/>
          <w:lang w:val="en-GB"/>
        </w:rPr>
        <w:t xml:space="preserve">many tweets </w:t>
      </w:r>
      <w:r w:rsidRPr="007B0CE2">
        <w:rPr>
          <w:rFonts w:ascii="Times New Roman" w:hAnsi="Times New Roman" w:cs="Times New Roman"/>
          <w:color w:val="000000" w:themeColor="text1"/>
          <w:lang w:val="en-GB"/>
        </w:rPr>
        <w:t>describe the experiences of Muslims in the UK and their feelings about the po</w:t>
      </w:r>
      <w:r w:rsidR="007D1055" w:rsidRPr="007B0CE2">
        <w:rPr>
          <w:rFonts w:ascii="Times New Roman" w:hAnsi="Times New Roman" w:cs="Times New Roman"/>
          <w:color w:val="000000" w:themeColor="text1"/>
          <w:lang w:val="en-GB"/>
        </w:rPr>
        <w:t>st-</w:t>
      </w:r>
      <w:proofErr w:type="spellStart"/>
      <w:r w:rsidR="007D1055" w:rsidRPr="007B0CE2">
        <w:rPr>
          <w:rFonts w:ascii="Times New Roman" w:hAnsi="Times New Roman" w:cs="Times New Roman"/>
          <w:color w:val="000000" w:themeColor="text1"/>
          <w:lang w:val="en-GB"/>
        </w:rPr>
        <w:t>Brexit</w:t>
      </w:r>
      <w:proofErr w:type="spellEnd"/>
      <w:r w:rsidR="007D1055" w:rsidRPr="007B0CE2">
        <w:rPr>
          <w:rFonts w:ascii="Times New Roman" w:hAnsi="Times New Roman" w:cs="Times New Roman"/>
          <w:color w:val="000000" w:themeColor="text1"/>
          <w:lang w:val="en-GB"/>
        </w:rPr>
        <w:t xml:space="preserve"> </w:t>
      </w:r>
      <w:proofErr w:type="spellStart"/>
      <w:r w:rsidR="007D1055" w:rsidRPr="007B0CE2">
        <w:rPr>
          <w:rFonts w:ascii="Times New Roman" w:hAnsi="Times New Roman" w:cs="Times New Roman"/>
          <w:color w:val="000000" w:themeColor="text1"/>
          <w:lang w:val="en-GB"/>
        </w:rPr>
        <w:t>Islamophobia</w:t>
      </w:r>
      <w:proofErr w:type="spellEnd"/>
      <w:r w:rsidRPr="007B0CE2">
        <w:rPr>
          <w:rFonts w:ascii="Times New Roman" w:hAnsi="Times New Roman" w:cs="Times New Roman"/>
          <w:color w:val="000000" w:themeColor="text1"/>
          <w:lang w:val="en-GB"/>
        </w:rPr>
        <w:t xml:space="preserve"> from a personal angle. Indeed, tweets that frame Islam p</w:t>
      </w:r>
      <w:r w:rsidR="002A1436" w:rsidRPr="007B0CE2">
        <w:rPr>
          <w:rFonts w:ascii="Times New Roman" w:hAnsi="Times New Roman" w:cs="Times New Roman"/>
          <w:color w:val="000000" w:themeColor="text1"/>
          <w:lang w:val="en-GB"/>
        </w:rPr>
        <w:t>ositively tend to use the word “Muslim”</w:t>
      </w:r>
      <w:r w:rsidR="003D1760" w:rsidRPr="007B0CE2">
        <w:rPr>
          <w:rFonts w:ascii="Times New Roman" w:hAnsi="Times New Roman" w:cs="Times New Roman"/>
          <w:color w:val="000000" w:themeColor="text1"/>
          <w:lang w:val="en-GB"/>
        </w:rPr>
        <w:t xml:space="preserve"> more than </w:t>
      </w:r>
      <w:r w:rsidR="002A1436" w:rsidRPr="007B0CE2">
        <w:rPr>
          <w:rFonts w:ascii="Times New Roman" w:hAnsi="Times New Roman" w:cs="Times New Roman"/>
          <w:color w:val="000000" w:themeColor="text1"/>
          <w:lang w:val="en-GB"/>
        </w:rPr>
        <w:t>“Islam</w:t>
      </w:r>
      <w:r w:rsidR="0000065B"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r w:rsidR="003D1760" w:rsidRPr="007B0CE2">
        <w:rPr>
          <w:rFonts w:ascii="Times New Roman" w:hAnsi="Times New Roman" w:cs="Times New Roman"/>
          <w:color w:val="000000" w:themeColor="text1"/>
          <w:lang w:val="en-GB"/>
        </w:rPr>
        <w:t xml:space="preserve"> (Table 1)</w:t>
      </w:r>
      <w:r w:rsidR="0000065B" w:rsidRPr="007B0CE2">
        <w:rPr>
          <w:rFonts w:ascii="Times New Roman" w:hAnsi="Times New Roman" w:cs="Times New Roman"/>
          <w:color w:val="000000" w:themeColor="text1"/>
          <w:lang w:val="en-GB"/>
        </w:rPr>
        <w:t>, given that</w:t>
      </w:r>
      <w:r w:rsidRPr="007B0CE2">
        <w:rPr>
          <w:rFonts w:ascii="Times New Roman" w:hAnsi="Times New Roman" w:cs="Times New Roman"/>
          <w:color w:val="000000" w:themeColor="text1"/>
          <w:lang w:val="en-GB"/>
        </w:rPr>
        <w:t xml:space="preserve"> they probably underscore the experience of specific Muslim</w:t>
      </w:r>
      <w:r w:rsidR="0000065B" w:rsidRPr="007B0CE2">
        <w:rPr>
          <w:rFonts w:ascii="Times New Roman" w:hAnsi="Times New Roman" w:cs="Times New Roman"/>
          <w:color w:val="000000" w:themeColor="text1"/>
          <w:lang w:val="en-GB"/>
        </w:rPr>
        <w:t xml:space="preserve">s rather </w:t>
      </w:r>
      <w:r w:rsidRPr="007B0CE2">
        <w:rPr>
          <w:rFonts w:ascii="Times New Roman" w:hAnsi="Times New Roman" w:cs="Times New Roman"/>
          <w:color w:val="000000" w:themeColor="text1"/>
          <w:lang w:val="en-GB"/>
        </w:rPr>
        <w:t>than</w:t>
      </w:r>
      <w:r w:rsidR="00416F37" w:rsidRPr="007B0CE2">
        <w:rPr>
          <w:rFonts w:ascii="Times New Roman" w:hAnsi="Times New Roman" w:cs="Times New Roman"/>
          <w:color w:val="000000" w:themeColor="text1"/>
          <w:lang w:val="en-GB"/>
        </w:rPr>
        <w:t xml:space="preserve"> talking about</w:t>
      </w:r>
      <w:r w:rsidRPr="007B0CE2">
        <w:rPr>
          <w:rFonts w:ascii="Times New Roman" w:hAnsi="Times New Roman" w:cs="Times New Roman"/>
          <w:color w:val="000000" w:themeColor="text1"/>
          <w:lang w:val="en-GB"/>
        </w:rPr>
        <w:t xml:space="preserve"> Islam in general. </w:t>
      </w:r>
      <w:r w:rsidR="003D1760" w:rsidRPr="007B0CE2">
        <w:rPr>
          <w:rFonts w:ascii="Times New Roman" w:hAnsi="Times New Roman" w:cs="Times New Roman"/>
          <w:color w:val="000000" w:themeColor="text1"/>
          <w:lang w:val="en-GB"/>
        </w:rPr>
        <w:t xml:space="preserve">These tweets </w:t>
      </w:r>
      <w:r w:rsidRPr="007B0CE2">
        <w:rPr>
          <w:rFonts w:ascii="Times New Roman" w:hAnsi="Times New Roman" w:cs="Times New Roman"/>
          <w:color w:val="000000" w:themeColor="text1"/>
          <w:lang w:val="en-GB"/>
        </w:rPr>
        <w:t xml:space="preserve">tend to have a gender dimension and </w:t>
      </w:r>
      <w:r w:rsidR="00416F37" w:rsidRPr="007B0CE2">
        <w:rPr>
          <w:rFonts w:ascii="Times New Roman" w:hAnsi="Times New Roman" w:cs="Times New Roman"/>
          <w:color w:val="000000" w:themeColor="text1"/>
          <w:lang w:val="en-GB"/>
        </w:rPr>
        <w:t xml:space="preserve">frequently mention </w:t>
      </w:r>
      <w:r w:rsidRPr="007B0CE2">
        <w:rPr>
          <w:rFonts w:ascii="Times New Roman" w:hAnsi="Times New Roman" w:cs="Times New Roman"/>
          <w:color w:val="000000" w:themeColor="text1"/>
          <w:lang w:val="en-GB"/>
        </w:rPr>
        <w:t>Muslim women</w:t>
      </w:r>
      <w:r w:rsidR="003D1760" w:rsidRPr="007B0CE2">
        <w:rPr>
          <w:rFonts w:ascii="Times New Roman" w:hAnsi="Times New Roman" w:cs="Times New Roman"/>
          <w:color w:val="000000" w:themeColor="text1"/>
          <w:lang w:val="en-GB"/>
        </w:rPr>
        <w:t xml:space="preserve"> (Table 2)</w:t>
      </w:r>
      <w:r w:rsidRPr="007B0CE2">
        <w:rPr>
          <w:rFonts w:ascii="Times New Roman" w:hAnsi="Times New Roman" w:cs="Times New Roman"/>
          <w:color w:val="000000" w:themeColor="text1"/>
          <w:lang w:val="en-GB"/>
        </w:rPr>
        <w:t xml:space="preserve">, </w:t>
      </w:r>
      <w:r w:rsidR="0000065B" w:rsidRPr="007B0CE2">
        <w:rPr>
          <w:rFonts w:ascii="Times New Roman" w:hAnsi="Times New Roman" w:cs="Times New Roman"/>
          <w:color w:val="000000" w:themeColor="text1"/>
          <w:lang w:val="en-GB"/>
        </w:rPr>
        <w:t xml:space="preserve">who </w:t>
      </w:r>
      <w:r w:rsidR="003D1760" w:rsidRPr="007B0CE2">
        <w:rPr>
          <w:rFonts w:ascii="Times New Roman" w:hAnsi="Times New Roman" w:cs="Times New Roman"/>
          <w:color w:val="000000" w:themeColor="text1"/>
          <w:lang w:val="en-GB"/>
        </w:rPr>
        <w:t xml:space="preserve">often </w:t>
      </w:r>
      <w:r w:rsidR="0000065B" w:rsidRPr="007B0CE2">
        <w:rPr>
          <w:rFonts w:ascii="Times New Roman" w:hAnsi="Times New Roman" w:cs="Times New Roman"/>
          <w:color w:val="000000" w:themeColor="text1"/>
          <w:lang w:val="en-GB"/>
        </w:rPr>
        <w:t xml:space="preserve">feature as the </w:t>
      </w:r>
      <w:r w:rsidR="003D1760" w:rsidRPr="007B0CE2">
        <w:rPr>
          <w:rFonts w:ascii="Times New Roman" w:hAnsi="Times New Roman" w:cs="Times New Roman"/>
          <w:color w:val="000000" w:themeColor="text1"/>
          <w:lang w:val="en-GB"/>
        </w:rPr>
        <w:t xml:space="preserve">target of </w:t>
      </w:r>
      <w:proofErr w:type="spellStart"/>
      <w:r w:rsidR="003D1760" w:rsidRPr="007B0CE2">
        <w:rPr>
          <w:rFonts w:ascii="Times New Roman" w:hAnsi="Times New Roman" w:cs="Times New Roman"/>
          <w:color w:val="000000" w:themeColor="text1"/>
          <w:lang w:val="en-GB"/>
        </w:rPr>
        <w:t>Islamophobic</w:t>
      </w:r>
      <w:proofErr w:type="spellEnd"/>
      <w:r w:rsidR="003D1760" w:rsidRPr="007B0CE2">
        <w:rPr>
          <w:rFonts w:ascii="Times New Roman" w:hAnsi="Times New Roman" w:cs="Times New Roman"/>
          <w:color w:val="000000" w:themeColor="text1"/>
          <w:lang w:val="en-GB"/>
        </w:rPr>
        <w:t xml:space="preserve"> abuse </w:t>
      </w:r>
      <w:r w:rsidR="0000065B" w:rsidRPr="007B0CE2">
        <w:rPr>
          <w:rFonts w:ascii="Times New Roman" w:hAnsi="Times New Roman" w:cs="Times New Roman"/>
          <w:color w:val="000000" w:themeColor="text1"/>
          <w:lang w:val="en-GB"/>
        </w:rPr>
        <w:t xml:space="preserve">due to </w:t>
      </w:r>
      <w:r w:rsidR="003D1760" w:rsidRPr="007B0CE2">
        <w:rPr>
          <w:rFonts w:ascii="Times New Roman" w:hAnsi="Times New Roman" w:cs="Times New Roman"/>
          <w:color w:val="000000" w:themeColor="text1"/>
          <w:lang w:val="en-GB"/>
        </w:rPr>
        <w:t xml:space="preserve">the headscarf </w:t>
      </w:r>
      <w:r w:rsidR="0000065B" w:rsidRPr="007B0CE2">
        <w:rPr>
          <w:rFonts w:ascii="Times New Roman" w:hAnsi="Times New Roman" w:cs="Times New Roman"/>
          <w:color w:val="000000" w:themeColor="text1"/>
          <w:lang w:val="en-GB"/>
        </w:rPr>
        <w:t xml:space="preserve">worn </w:t>
      </w:r>
      <w:r w:rsidR="003D1760" w:rsidRPr="007B0CE2">
        <w:rPr>
          <w:rFonts w:ascii="Times New Roman" w:hAnsi="Times New Roman" w:cs="Times New Roman"/>
          <w:color w:val="000000" w:themeColor="text1"/>
          <w:lang w:val="en-GB"/>
        </w:rPr>
        <w:t>as a visual symbol of religious</w:t>
      </w:r>
      <w:r w:rsidR="0000065B" w:rsidRPr="007B0CE2">
        <w:rPr>
          <w:rFonts w:ascii="Times New Roman" w:hAnsi="Times New Roman" w:cs="Times New Roman"/>
          <w:color w:val="000000" w:themeColor="text1"/>
          <w:lang w:val="en-GB"/>
        </w:rPr>
        <w:t xml:space="preserve"> affiliation</w:t>
      </w:r>
      <w:r w:rsidR="003D1760" w:rsidRPr="007B0CE2">
        <w:rPr>
          <w:rFonts w:ascii="Times New Roman" w:hAnsi="Times New Roman" w:cs="Times New Roman"/>
          <w:color w:val="000000" w:themeColor="text1"/>
          <w:lang w:val="en-GB"/>
        </w:rPr>
        <w:t xml:space="preserve">. </w:t>
      </w:r>
      <w:r w:rsidR="0085635C" w:rsidRPr="007B0CE2">
        <w:rPr>
          <w:rFonts w:ascii="Times New Roman" w:hAnsi="Times New Roman" w:cs="Times New Roman"/>
          <w:color w:val="000000" w:themeColor="text1"/>
          <w:lang w:val="en-GB"/>
        </w:rPr>
        <w:t xml:space="preserve">An </w:t>
      </w:r>
      <w:r w:rsidRPr="007B0CE2">
        <w:rPr>
          <w:rFonts w:ascii="Times New Roman" w:hAnsi="Times New Roman" w:cs="Times New Roman"/>
          <w:color w:val="000000" w:themeColor="text1"/>
          <w:lang w:val="en-GB"/>
        </w:rPr>
        <w:t>often-shared news story</w:t>
      </w:r>
      <w:r w:rsidR="00CF25CC" w:rsidRPr="007B0CE2">
        <w:rPr>
          <w:rFonts w:ascii="Times New Roman" w:hAnsi="Times New Roman" w:cs="Times New Roman"/>
          <w:color w:val="000000" w:themeColor="text1"/>
          <w:lang w:val="en-GB"/>
        </w:rPr>
        <w:t xml:space="preserve"> published by the online </w:t>
      </w:r>
      <w:r w:rsidR="0000065B" w:rsidRPr="007B0CE2">
        <w:rPr>
          <w:rFonts w:ascii="Times New Roman" w:hAnsi="Times New Roman" w:cs="Times New Roman"/>
          <w:color w:val="000000" w:themeColor="text1"/>
          <w:lang w:val="en-GB"/>
        </w:rPr>
        <w:t xml:space="preserve">edition of the daily </w:t>
      </w:r>
      <w:r w:rsidR="00CF25CC" w:rsidRPr="007B0CE2">
        <w:rPr>
          <w:rFonts w:ascii="Times New Roman" w:hAnsi="Times New Roman" w:cs="Times New Roman"/>
          <w:color w:val="000000" w:themeColor="text1"/>
          <w:lang w:val="en-GB"/>
        </w:rPr>
        <w:t xml:space="preserve">newspaper </w:t>
      </w:r>
      <w:r w:rsidR="00CF25CC" w:rsidRPr="007B0CE2">
        <w:rPr>
          <w:rFonts w:ascii="Times New Roman" w:hAnsi="Times New Roman" w:cs="Times New Roman"/>
          <w:i/>
          <w:color w:val="000000" w:themeColor="text1"/>
          <w:lang w:val="en-GB"/>
        </w:rPr>
        <w:t>The Independent</w:t>
      </w:r>
      <w:r w:rsidR="00CF25CC" w:rsidRPr="007B0CE2">
        <w:rPr>
          <w:rStyle w:val="EndnoteReference"/>
          <w:rFonts w:ascii="Times New Roman" w:hAnsi="Times New Roman" w:cs="Times New Roman"/>
          <w:color w:val="000000" w:themeColor="text1"/>
          <w:lang w:val="en-GB"/>
        </w:rPr>
        <w:endnoteReference w:id="3"/>
      </w:r>
      <w:r w:rsidR="00CF25CC"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w:t>
      </w:r>
      <w:r w:rsidR="0085635C" w:rsidRPr="007B0CE2">
        <w:rPr>
          <w:rFonts w:ascii="Times New Roman" w:hAnsi="Times New Roman" w:cs="Times New Roman"/>
          <w:color w:val="000000" w:themeColor="text1"/>
          <w:lang w:val="en-GB"/>
        </w:rPr>
        <w:t xml:space="preserve">reporting that </w:t>
      </w:r>
      <w:r w:rsidRPr="007B0CE2">
        <w:rPr>
          <w:rFonts w:ascii="Times New Roman" w:hAnsi="Times New Roman" w:cs="Times New Roman"/>
          <w:color w:val="000000" w:themeColor="text1"/>
          <w:lang w:val="en-GB"/>
        </w:rPr>
        <w:t>a Welsh Muslim woman campaigning for the R</w:t>
      </w:r>
      <w:r w:rsidR="002A1436" w:rsidRPr="007B0CE2">
        <w:rPr>
          <w:rFonts w:ascii="Times New Roman" w:hAnsi="Times New Roman" w:cs="Times New Roman"/>
          <w:color w:val="000000" w:themeColor="text1"/>
          <w:lang w:val="en-GB"/>
        </w:rPr>
        <w:t>emain position was told to “pack and go home</w:t>
      </w:r>
      <w:r w:rsidR="0000065B" w:rsidRPr="007B0CE2">
        <w:rPr>
          <w:rFonts w:ascii="Times New Roman" w:hAnsi="Times New Roman" w:cs="Times New Roman"/>
          <w:color w:val="000000" w:themeColor="text1"/>
          <w:lang w:val="en-GB"/>
        </w:rPr>
        <w:t>,</w:t>
      </w:r>
      <w:r w:rsidR="002A1436"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w:t>
      </w:r>
      <w:r w:rsidR="0085635C" w:rsidRPr="007B0CE2">
        <w:rPr>
          <w:rFonts w:ascii="Times New Roman" w:hAnsi="Times New Roman" w:cs="Times New Roman"/>
          <w:color w:val="000000" w:themeColor="text1"/>
          <w:lang w:val="en-GB"/>
        </w:rPr>
        <w:t xml:space="preserve">shows that </w:t>
      </w:r>
      <w:r w:rsidRPr="007B0CE2">
        <w:rPr>
          <w:rFonts w:ascii="Times New Roman" w:hAnsi="Times New Roman" w:cs="Times New Roman"/>
          <w:color w:val="000000" w:themeColor="text1"/>
          <w:lang w:val="en-GB"/>
        </w:rPr>
        <w:t xml:space="preserve">even non-veiled women with British citizenship </w:t>
      </w:r>
      <w:r w:rsidR="0000065B" w:rsidRPr="007B0CE2">
        <w:rPr>
          <w:rFonts w:ascii="Times New Roman" w:hAnsi="Times New Roman" w:cs="Times New Roman"/>
          <w:color w:val="000000" w:themeColor="text1"/>
          <w:lang w:val="en-GB"/>
        </w:rPr>
        <w:t xml:space="preserve">have </w:t>
      </w:r>
      <w:r w:rsidRPr="007B0CE2">
        <w:rPr>
          <w:rFonts w:ascii="Times New Roman" w:hAnsi="Times New Roman" w:cs="Times New Roman"/>
          <w:color w:val="000000" w:themeColor="text1"/>
          <w:lang w:val="en-GB"/>
        </w:rPr>
        <w:t>had</w:t>
      </w:r>
      <w:r w:rsidR="007D1055" w:rsidRPr="007B0CE2">
        <w:rPr>
          <w:rFonts w:ascii="Times New Roman" w:hAnsi="Times New Roman" w:cs="Times New Roman"/>
          <w:color w:val="000000" w:themeColor="text1"/>
          <w:lang w:val="en-GB"/>
        </w:rPr>
        <w:t xml:space="preserve"> to endure hate speech episodes</w:t>
      </w:r>
      <w:r w:rsidRPr="007B0CE2">
        <w:rPr>
          <w:rFonts w:ascii="Times New Roman" w:hAnsi="Times New Roman" w:cs="Times New Roman"/>
          <w:color w:val="000000" w:themeColor="text1"/>
          <w:lang w:val="en-GB"/>
        </w:rPr>
        <w:t xml:space="preserve">. </w:t>
      </w:r>
    </w:p>
    <w:p w14:paraId="71E7C809" w14:textId="77777777" w:rsidR="0096257C" w:rsidRPr="007B0CE2" w:rsidRDefault="0096257C" w:rsidP="0004046F">
      <w:pPr>
        <w:spacing w:line="480" w:lineRule="auto"/>
        <w:jc w:val="both"/>
        <w:rPr>
          <w:rFonts w:ascii="Times New Roman" w:hAnsi="Times New Roman" w:cs="Times New Roman"/>
          <w:color w:val="000000" w:themeColor="text1"/>
          <w:lang w:val="en-GB"/>
        </w:rPr>
      </w:pPr>
    </w:p>
    <w:p w14:paraId="34251BAC" w14:textId="5B78D479" w:rsidR="00F41859" w:rsidRPr="007B0CE2" w:rsidRDefault="00F41859"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t>Tweets describ</w:t>
      </w:r>
      <w:r w:rsidR="0000065B" w:rsidRPr="007B0CE2">
        <w:rPr>
          <w:rFonts w:ascii="Times New Roman" w:hAnsi="Times New Roman" w:cs="Times New Roman"/>
          <w:color w:val="000000" w:themeColor="text1"/>
          <w:lang w:val="en-GB"/>
        </w:rPr>
        <w:t>ing</w:t>
      </w:r>
      <w:r w:rsidRPr="007B0CE2">
        <w:rPr>
          <w:rFonts w:ascii="Times New Roman" w:hAnsi="Times New Roman" w:cs="Times New Roman"/>
          <w:color w:val="000000" w:themeColor="text1"/>
          <w:lang w:val="en-GB"/>
        </w:rPr>
        <w:t xml:space="preserve"> Islam positive</w:t>
      </w:r>
      <w:r w:rsidR="0000065B" w:rsidRPr="007B0CE2">
        <w:rPr>
          <w:rFonts w:ascii="Times New Roman" w:hAnsi="Times New Roman" w:cs="Times New Roman"/>
          <w:color w:val="000000" w:themeColor="text1"/>
          <w:lang w:val="en-GB"/>
        </w:rPr>
        <w:t>ly</w:t>
      </w:r>
      <w:r w:rsidRPr="007B0CE2">
        <w:rPr>
          <w:rFonts w:ascii="Times New Roman" w:hAnsi="Times New Roman" w:cs="Times New Roman"/>
          <w:color w:val="000000" w:themeColor="text1"/>
          <w:lang w:val="en-GB"/>
        </w:rPr>
        <w:t xml:space="preserve"> tend to disconnect </w:t>
      </w:r>
      <w:proofErr w:type="spellStart"/>
      <w:r w:rsidRPr="007B0CE2">
        <w:rPr>
          <w:rFonts w:ascii="Times New Roman" w:hAnsi="Times New Roman" w:cs="Times New Roman"/>
          <w:color w:val="000000" w:themeColor="text1"/>
          <w:lang w:val="en-GB"/>
        </w:rPr>
        <w:t>Islamophobia</w:t>
      </w:r>
      <w:proofErr w:type="spellEnd"/>
      <w:r w:rsidRPr="007B0CE2">
        <w:rPr>
          <w:rFonts w:ascii="Times New Roman" w:hAnsi="Times New Roman" w:cs="Times New Roman"/>
          <w:color w:val="000000" w:themeColor="text1"/>
          <w:lang w:val="en-GB"/>
        </w:rPr>
        <w:t xml:space="preserve"> from politics, sometimes asserting that the referendum does not necessarily need to be understood in terms of racism and </w:t>
      </w:r>
      <w:r w:rsidR="008E0D6C" w:rsidRPr="007B0CE2">
        <w:rPr>
          <w:rFonts w:ascii="Times New Roman" w:hAnsi="Times New Roman" w:cs="Times New Roman"/>
          <w:color w:val="000000" w:themeColor="text1"/>
          <w:lang w:val="en-GB"/>
        </w:rPr>
        <w:t>intolerance</w:t>
      </w:r>
      <w:r w:rsidR="0000065B" w:rsidRPr="007B0CE2">
        <w:rPr>
          <w:rFonts w:ascii="Times New Roman" w:hAnsi="Times New Roman" w:cs="Times New Roman"/>
          <w:color w:val="000000" w:themeColor="text1"/>
          <w:lang w:val="en-GB"/>
        </w:rPr>
        <w:t xml:space="preserve"> because some Muslims did actually </w:t>
      </w:r>
      <w:r w:rsidR="0000065B" w:rsidRPr="007B0CE2">
        <w:rPr>
          <w:rFonts w:ascii="Times New Roman" w:hAnsi="Times New Roman" w:cs="Times New Roman"/>
          <w:color w:val="000000" w:themeColor="text1"/>
          <w:lang w:val="en-GB"/>
        </w:rPr>
        <w:lastRenderedPageBreak/>
        <w:t xml:space="preserve">vote in favour of </w:t>
      </w:r>
      <w:proofErr w:type="spellStart"/>
      <w:r w:rsidR="0000065B" w:rsidRPr="007B0CE2">
        <w:rPr>
          <w:rFonts w:ascii="Times New Roman" w:hAnsi="Times New Roman" w:cs="Times New Roman"/>
          <w:color w:val="000000" w:themeColor="text1"/>
          <w:lang w:val="en-GB"/>
        </w:rPr>
        <w:t>Brexit</w:t>
      </w:r>
      <w:proofErr w:type="spellEnd"/>
      <w:r w:rsidR="008E0D6C" w:rsidRPr="007B0CE2">
        <w:rPr>
          <w:rFonts w:ascii="Times New Roman" w:hAnsi="Times New Roman" w:cs="Times New Roman"/>
          <w:color w:val="000000" w:themeColor="text1"/>
          <w:lang w:val="en-GB"/>
        </w:rPr>
        <w:t>. Such tweets</w:t>
      </w:r>
      <w:r w:rsidRPr="007B0CE2">
        <w:rPr>
          <w:rFonts w:ascii="Times New Roman" w:hAnsi="Times New Roman" w:cs="Times New Roman"/>
          <w:color w:val="000000" w:themeColor="text1"/>
          <w:lang w:val="en-GB"/>
        </w:rPr>
        <w:t xml:space="preserve"> usually do </w:t>
      </w:r>
      <w:r w:rsidR="0069741F" w:rsidRPr="007B0CE2">
        <w:rPr>
          <w:rFonts w:ascii="Times New Roman" w:hAnsi="Times New Roman" w:cs="Times New Roman"/>
          <w:color w:val="000000" w:themeColor="text1"/>
          <w:lang w:val="en-GB"/>
        </w:rPr>
        <w:t xml:space="preserve">not </w:t>
      </w:r>
      <w:r w:rsidR="008E0D6C" w:rsidRPr="007B0CE2">
        <w:rPr>
          <w:rFonts w:ascii="Times New Roman" w:hAnsi="Times New Roman" w:cs="Times New Roman"/>
          <w:color w:val="000000" w:themeColor="text1"/>
          <w:lang w:val="en-GB"/>
        </w:rPr>
        <w:t>attack</w:t>
      </w:r>
      <w:r w:rsidRPr="007B0CE2">
        <w:rPr>
          <w:rFonts w:ascii="Times New Roman" w:hAnsi="Times New Roman" w:cs="Times New Roman"/>
          <w:color w:val="000000" w:themeColor="text1"/>
          <w:lang w:val="en-GB"/>
        </w:rPr>
        <w:t xml:space="preserve"> specific group</w:t>
      </w:r>
      <w:r w:rsidR="008E0D6C" w:rsidRPr="007B0CE2">
        <w:rPr>
          <w:rFonts w:ascii="Times New Roman" w:hAnsi="Times New Roman" w:cs="Times New Roman"/>
          <w:color w:val="000000" w:themeColor="text1"/>
          <w:lang w:val="en-GB"/>
        </w:rPr>
        <w:t>s or political ideologies</w:t>
      </w:r>
      <w:r w:rsidRPr="007B0CE2">
        <w:rPr>
          <w:rFonts w:ascii="Times New Roman" w:hAnsi="Times New Roman" w:cs="Times New Roman"/>
          <w:color w:val="000000" w:themeColor="text1"/>
          <w:lang w:val="en-GB"/>
        </w:rPr>
        <w:t xml:space="preserve">, as </w:t>
      </w:r>
      <w:r w:rsidR="0000065B" w:rsidRPr="007B0CE2">
        <w:rPr>
          <w:rFonts w:ascii="Times New Roman" w:hAnsi="Times New Roman" w:cs="Times New Roman"/>
          <w:color w:val="000000" w:themeColor="text1"/>
          <w:lang w:val="en-GB"/>
        </w:rPr>
        <w:t xml:space="preserve">is the case </w:t>
      </w:r>
      <w:r w:rsidRPr="007B0CE2">
        <w:rPr>
          <w:rFonts w:ascii="Times New Roman" w:hAnsi="Times New Roman" w:cs="Times New Roman"/>
          <w:color w:val="000000" w:themeColor="text1"/>
          <w:lang w:val="en-GB"/>
        </w:rPr>
        <w:t xml:space="preserve">with anti-Islam tweets, but rather </w:t>
      </w:r>
      <w:r w:rsidR="008E0D6C" w:rsidRPr="007B0CE2">
        <w:rPr>
          <w:rFonts w:ascii="Times New Roman" w:hAnsi="Times New Roman" w:cs="Times New Roman"/>
          <w:color w:val="000000" w:themeColor="text1"/>
          <w:lang w:val="en-GB"/>
        </w:rPr>
        <w:t>advocate solidarity for Muslims and</w:t>
      </w:r>
      <w:r w:rsidRPr="007B0CE2">
        <w:rPr>
          <w:rFonts w:ascii="Times New Roman" w:hAnsi="Times New Roman" w:cs="Times New Roman"/>
          <w:color w:val="000000" w:themeColor="text1"/>
          <w:lang w:val="en-GB"/>
        </w:rPr>
        <w:t xml:space="preserve"> minority groups</w:t>
      </w:r>
      <w:r w:rsidR="008E0D6C" w:rsidRPr="007B0CE2">
        <w:rPr>
          <w:rFonts w:ascii="Times New Roman" w:hAnsi="Times New Roman" w:cs="Times New Roman"/>
          <w:color w:val="000000" w:themeColor="text1"/>
          <w:lang w:val="en-GB"/>
        </w:rPr>
        <w:t xml:space="preserve"> in general</w:t>
      </w:r>
      <w:r w:rsidRPr="007B0CE2">
        <w:rPr>
          <w:rFonts w:ascii="Times New Roman" w:hAnsi="Times New Roman" w:cs="Times New Roman"/>
          <w:color w:val="000000" w:themeColor="text1"/>
          <w:lang w:val="en-GB"/>
        </w:rPr>
        <w:t>.</w:t>
      </w:r>
      <w:r w:rsidR="00E7000C" w:rsidRPr="007B0CE2">
        <w:rPr>
          <w:rFonts w:ascii="Times New Roman" w:hAnsi="Times New Roman" w:cs="Times New Roman"/>
          <w:color w:val="000000" w:themeColor="text1"/>
          <w:lang w:val="en-GB"/>
        </w:rPr>
        <w:t xml:space="preserve"> </w:t>
      </w:r>
      <w:r w:rsidR="00294BA8" w:rsidRPr="007B0CE2">
        <w:rPr>
          <w:rFonts w:ascii="Times New Roman" w:hAnsi="Times New Roman" w:cs="Times New Roman"/>
          <w:color w:val="000000" w:themeColor="text1"/>
          <w:lang w:val="en-GB"/>
        </w:rPr>
        <w:t xml:space="preserve">In doing so, they tend to create statements more than seeking conversations with other users. </w:t>
      </w:r>
    </w:p>
    <w:p w14:paraId="2D578752" w14:textId="1C6ACD0B" w:rsidR="00F41859" w:rsidRPr="007B0CE2" w:rsidRDefault="00F41859"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 </w:t>
      </w:r>
    </w:p>
    <w:p w14:paraId="6472C901" w14:textId="4C21F8AE" w:rsidR="0096668B" w:rsidRPr="007B0CE2" w:rsidRDefault="0096668B" w:rsidP="00F20782">
      <w:pPr>
        <w:spacing w:line="480" w:lineRule="auto"/>
        <w:jc w:val="both"/>
        <w:rPr>
          <w:rFonts w:ascii="Times New Roman" w:hAnsi="Times New Roman" w:cs="Times New Roman"/>
          <w:b/>
          <w:color w:val="000000" w:themeColor="text1"/>
          <w:lang w:val="en-GB"/>
        </w:rPr>
      </w:pPr>
      <w:r w:rsidRPr="007B0CE2">
        <w:rPr>
          <w:rFonts w:ascii="Times New Roman" w:hAnsi="Times New Roman" w:cs="Times New Roman"/>
          <w:b/>
          <w:color w:val="000000" w:themeColor="text1"/>
          <w:lang w:val="en-GB"/>
        </w:rPr>
        <w:t>Discussion and Conclusion</w:t>
      </w:r>
      <w:r w:rsidR="00A952F1" w:rsidRPr="007B0CE2">
        <w:rPr>
          <w:rFonts w:ascii="Times New Roman" w:hAnsi="Times New Roman" w:cs="Times New Roman"/>
          <w:b/>
          <w:color w:val="000000" w:themeColor="text1"/>
          <w:lang w:val="en-GB"/>
        </w:rPr>
        <w:t>: Twitter</w:t>
      </w:r>
      <w:r w:rsidR="00967F02" w:rsidRPr="007B0CE2">
        <w:rPr>
          <w:rFonts w:ascii="Times New Roman" w:hAnsi="Times New Roman" w:cs="Times New Roman"/>
          <w:b/>
          <w:color w:val="000000" w:themeColor="text1"/>
          <w:lang w:val="en-GB"/>
        </w:rPr>
        <w:t>’s</w:t>
      </w:r>
      <w:r w:rsidR="00A952F1" w:rsidRPr="007B0CE2">
        <w:rPr>
          <w:rFonts w:ascii="Times New Roman" w:hAnsi="Times New Roman" w:cs="Times New Roman"/>
          <w:b/>
          <w:color w:val="000000" w:themeColor="text1"/>
          <w:lang w:val="en-GB"/>
        </w:rPr>
        <w:t xml:space="preserve"> Emotional Antagonism</w:t>
      </w:r>
    </w:p>
    <w:p w14:paraId="73D628B5" w14:textId="77777777" w:rsidR="002061CF" w:rsidRPr="007B0CE2" w:rsidRDefault="002061CF" w:rsidP="00F20782">
      <w:pPr>
        <w:spacing w:line="480" w:lineRule="auto"/>
        <w:jc w:val="both"/>
        <w:rPr>
          <w:rFonts w:ascii="Times New Roman" w:hAnsi="Times New Roman" w:cs="Times New Roman"/>
          <w:b/>
          <w:color w:val="000000" w:themeColor="text1"/>
          <w:lang w:val="en-GB"/>
        </w:rPr>
      </w:pPr>
    </w:p>
    <w:p w14:paraId="5BDDCEE8" w14:textId="5917E34B" w:rsidR="008D604E" w:rsidRPr="007B0CE2" w:rsidRDefault="0096668B"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Twitter mirrors society at l</w:t>
      </w:r>
      <w:r w:rsidR="0056441A" w:rsidRPr="007B0CE2">
        <w:rPr>
          <w:rFonts w:ascii="Times New Roman" w:hAnsi="Times New Roman" w:cs="Times New Roman"/>
          <w:color w:val="000000" w:themeColor="text1"/>
          <w:lang w:val="en-GB"/>
        </w:rPr>
        <w:t>arge by reproducing discourses articulated</w:t>
      </w:r>
      <w:r w:rsidRPr="007B0CE2">
        <w:rPr>
          <w:rFonts w:ascii="Times New Roman" w:hAnsi="Times New Roman" w:cs="Times New Roman"/>
          <w:color w:val="000000" w:themeColor="text1"/>
          <w:lang w:val="en-GB"/>
        </w:rPr>
        <w:t xml:space="preserve"> </w:t>
      </w:r>
      <w:r w:rsidR="00B64FC4" w:rsidRPr="007B0CE2">
        <w:rPr>
          <w:rFonts w:ascii="Times New Roman" w:hAnsi="Times New Roman" w:cs="Times New Roman"/>
          <w:color w:val="000000" w:themeColor="text1"/>
          <w:lang w:val="en-GB"/>
        </w:rPr>
        <w:t>in different</w:t>
      </w:r>
      <w:r w:rsidR="00354219" w:rsidRPr="007B0CE2">
        <w:rPr>
          <w:rFonts w:ascii="Times New Roman" w:hAnsi="Times New Roman" w:cs="Times New Roman"/>
          <w:color w:val="000000" w:themeColor="text1"/>
          <w:lang w:val="en-GB"/>
        </w:rPr>
        <w:t xml:space="preserve"> venues</w:t>
      </w:r>
      <w:r w:rsidR="00902976" w:rsidRPr="007B0CE2">
        <w:rPr>
          <w:rFonts w:ascii="Times New Roman" w:hAnsi="Times New Roman" w:cs="Times New Roman"/>
          <w:color w:val="000000" w:themeColor="text1"/>
          <w:lang w:val="en-GB"/>
        </w:rPr>
        <w:t>,</w:t>
      </w:r>
      <w:r w:rsidR="00354219" w:rsidRPr="007B0CE2">
        <w:rPr>
          <w:rFonts w:ascii="Times New Roman" w:hAnsi="Times New Roman" w:cs="Times New Roman"/>
          <w:color w:val="000000" w:themeColor="text1"/>
          <w:lang w:val="en-GB"/>
        </w:rPr>
        <w:t xml:space="preserve"> but </w:t>
      </w:r>
      <w:r w:rsidRPr="007B0CE2">
        <w:rPr>
          <w:rFonts w:ascii="Times New Roman" w:hAnsi="Times New Roman" w:cs="Times New Roman"/>
          <w:color w:val="000000" w:themeColor="text1"/>
          <w:lang w:val="en-GB"/>
        </w:rPr>
        <w:t xml:space="preserve">also </w:t>
      </w:r>
      <w:r w:rsidR="0000065B" w:rsidRPr="007B0CE2">
        <w:rPr>
          <w:rFonts w:ascii="Times New Roman" w:hAnsi="Times New Roman" w:cs="Times New Roman"/>
          <w:color w:val="000000" w:themeColor="text1"/>
          <w:lang w:val="en-GB"/>
        </w:rPr>
        <w:t xml:space="preserve">displays </w:t>
      </w:r>
      <w:r w:rsidRPr="007B0CE2">
        <w:rPr>
          <w:rFonts w:ascii="Times New Roman" w:hAnsi="Times New Roman" w:cs="Times New Roman"/>
          <w:color w:val="000000" w:themeColor="text1"/>
          <w:lang w:val="en-GB"/>
        </w:rPr>
        <w:t xml:space="preserve">some unique characteristics in terms of </w:t>
      </w:r>
      <w:r w:rsidR="003F06BC" w:rsidRPr="007B0CE2">
        <w:rPr>
          <w:rFonts w:ascii="Times New Roman" w:hAnsi="Times New Roman" w:cs="Times New Roman"/>
          <w:color w:val="000000" w:themeColor="text1"/>
          <w:lang w:val="en-GB"/>
        </w:rPr>
        <w:t xml:space="preserve">identity articulation, inter-group relations, and </w:t>
      </w:r>
      <w:r w:rsidR="006C028C" w:rsidRPr="007B0CE2">
        <w:rPr>
          <w:rFonts w:ascii="Times New Roman" w:hAnsi="Times New Roman" w:cs="Times New Roman"/>
          <w:color w:val="000000" w:themeColor="text1"/>
          <w:lang w:val="en-GB"/>
        </w:rPr>
        <w:t>emotions</w:t>
      </w:r>
      <w:r w:rsidRPr="007B0CE2">
        <w:rPr>
          <w:rFonts w:ascii="Times New Roman" w:hAnsi="Times New Roman" w:cs="Times New Roman"/>
          <w:color w:val="000000" w:themeColor="text1"/>
          <w:lang w:val="en-GB"/>
        </w:rPr>
        <w:t xml:space="preserve">. </w:t>
      </w:r>
      <w:r w:rsidR="008D604E" w:rsidRPr="007B0CE2">
        <w:rPr>
          <w:rFonts w:ascii="Times New Roman" w:hAnsi="Times New Roman" w:cs="Times New Roman"/>
          <w:color w:val="000000" w:themeColor="text1"/>
          <w:lang w:val="en-GB"/>
        </w:rPr>
        <w:t>T</w:t>
      </w:r>
      <w:r w:rsidR="00801D89" w:rsidRPr="007B0CE2">
        <w:rPr>
          <w:rFonts w:ascii="Times New Roman" w:hAnsi="Times New Roman" w:cs="Times New Roman"/>
          <w:color w:val="000000" w:themeColor="text1"/>
          <w:lang w:val="en-GB"/>
        </w:rPr>
        <w:t xml:space="preserve">his </w:t>
      </w:r>
      <w:r w:rsidR="00967F02" w:rsidRPr="007B0CE2">
        <w:rPr>
          <w:rFonts w:ascii="Times New Roman" w:hAnsi="Times New Roman" w:cs="Times New Roman"/>
          <w:color w:val="000000" w:themeColor="text1"/>
          <w:lang w:val="en-GB"/>
        </w:rPr>
        <w:t xml:space="preserve">paper has </w:t>
      </w:r>
      <w:r w:rsidR="008D604E" w:rsidRPr="007B0CE2">
        <w:rPr>
          <w:rFonts w:ascii="Times New Roman" w:hAnsi="Times New Roman" w:cs="Times New Roman"/>
          <w:color w:val="000000" w:themeColor="text1"/>
          <w:lang w:val="en-GB"/>
        </w:rPr>
        <w:t>show</w:t>
      </w:r>
      <w:r w:rsidR="00967F02" w:rsidRPr="007B0CE2">
        <w:rPr>
          <w:rFonts w:ascii="Times New Roman" w:hAnsi="Times New Roman" w:cs="Times New Roman"/>
          <w:color w:val="000000" w:themeColor="text1"/>
          <w:lang w:val="en-GB"/>
        </w:rPr>
        <w:t>n</w:t>
      </w:r>
      <w:r w:rsidRPr="007B0CE2">
        <w:rPr>
          <w:rFonts w:ascii="Times New Roman" w:hAnsi="Times New Roman" w:cs="Times New Roman"/>
          <w:color w:val="000000" w:themeColor="text1"/>
          <w:lang w:val="en-GB"/>
        </w:rPr>
        <w:t xml:space="preserve"> </w:t>
      </w:r>
      <w:r w:rsidR="00B64FC4" w:rsidRPr="007B0CE2">
        <w:rPr>
          <w:rFonts w:ascii="Times New Roman" w:hAnsi="Times New Roman" w:cs="Times New Roman"/>
          <w:color w:val="000000" w:themeColor="text1"/>
          <w:lang w:val="en-GB"/>
        </w:rPr>
        <w:t>th</w:t>
      </w:r>
      <w:r w:rsidR="00801D89" w:rsidRPr="007B0CE2">
        <w:rPr>
          <w:rFonts w:ascii="Times New Roman" w:hAnsi="Times New Roman" w:cs="Times New Roman"/>
          <w:color w:val="000000" w:themeColor="text1"/>
          <w:lang w:val="en-GB"/>
        </w:rPr>
        <w:t xml:space="preserve">at </w:t>
      </w:r>
      <w:proofErr w:type="spellStart"/>
      <w:r w:rsidR="00801D89" w:rsidRPr="007B0CE2">
        <w:rPr>
          <w:rFonts w:ascii="Times New Roman" w:hAnsi="Times New Roman" w:cs="Times New Roman"/>
          <w:color w:val="000000" w:themeColor="text1"/>
          <w:lang w:val="en-GB"/>
        </w:rPr>
        <w:t>Mouffe’s</w:t>
      </w:r>
      <w:proofErr w:type="spellEnd"/>
      <w:r w:rsidR="00801D89" w:rsidRPr="007B0CE2">
        <w:rPr>
          <w:rFonts w:ascii="Times New Roman" w:hAnsi="Times New Roman" w:cs="Times New Roman"/>
          <w:color w:val="000000" w:themeColor="text1"/>
          <w:lang w:val="en-GB"/>
        </w:rPr>
        <w:t xml:space="preserve"> model of agonistic and antagonistic politics help explain </w:t>
      </w:r>
      <w:r w:rsidR="006C028C" w:rsidRPr="007B0CE2">
        <w:rPr>
          <w:rFonts w:ascii="Times New Roman" w:hAnsi="Times New Roman" w:cs="Times New Roman"/>
          <w:color w:val="000000" w:themeColor="text1"/>
          <w:lang w:val="en-GB"/>
        </w:rPr>
        <w:t>group polarisation on Twitter</w:t>
      </w:r>
      <w:r w:rsidR="00B64FC4" w:rsidRPr="007B0CE2">
        <w:rPr>
          <w:rFonts w:ascii="Times New Roman" w:hAnsi="Times New Roman" w:cs="Times New Roman"/>
          <w:color w:val="000000" w:themeColor="text1"/>
          <w:lang w:val="en-GB"/>
        </w:rPr>
        <w:t xml:space="preserve">. </w:t>
      </w:r>
      <w:r w:rsidR="00801D89" w:rsidRPr="007B0CE2">
        <w:rPr>
          <w:rFonts w:ascii="Times New Roman" w:hAnsi="Times New Roman" w:cs="Times New Roman"/>
          <w:color w:val="000000" w:themeColor="text1"/>
          <w:lang w:val="en-GB"/>
        </w:rPr>
        <w:t xml:space="preserve">As </w:t>
      </w:r>
      <w:r w:rsidR="006C028C" w:rsidRPr="007B0CE2">
        <w:rPr>
          <w:rFonts w:ascii="Times New Roman" w:hAnsi="Times New Roman" w:cs="Times New Roman"/>
          <w:color w:val="000000" w:themeColor="text1"/>
          <w:lang w:val="en-GB"/>
        </w:rPr>
        <w:t xml:space="preserve">the </w:t>
      </w:r>
      <w:r w:rsidR="00831DFB" w:rsidRPr="007B0CE2">
        <w:rPr>
          <w:rFonts w:ascii="Times New Roman" w:hAnsi="Times New Roman" w:cs="Times New Roman"/>
          <w:color w:val="000000" w:themeColor="text1"/>
          <w:lang w:val="en-GB"/>
        </w:rPr>
        <w:t>example</w:t>
      </w:r>
      <w:r w:rsidR="006C028C" w:rsidRPr="007B0CE2">
        <w:rPr>
          <w:rFonts w:ascii="Times New Roman" w:hAnsi="Times New Roman" w:cs="Times New Roman"/>
          <w:color w:val="000000" w:themeColor="text1"/>
          <w:lang w:val="en-GB"/>
        </w:rPr>
        <w:t xml:space="preserve"> suggests</w:t>
      </w:r>
      <w:r w:rsidR="00801D89" w:rsidRPr="007B0CE2">
        <w:rPr>
          <w:rFonts w:ascii="Times New Roman" w:hAnsi="Times New Roman" w:cs="Times New Roman"/>
          <w:color w:val="000000" w:themeColor="text1"/>
          <w:lang w:val="en-GB"/>
        </w:rPr>
        <w:t>,</w:t>
      </w:r>
      <w:r w:rsidR="00586493" w:rsidRPr="007B0CE2">
        <w:rPr>
          <w:rFonts w:ascii="Times New Roman" w:hAnsi="Times New Roman" w:cs="Times New Roman"/>
          <w:color w:val="000000" w:themeColor="text1"/>
          <w:lang w:val="en-GB"/>
        </w:rPr>
        <w:t xml:space="preserve"> </w:t>
      </w:r>
      <w:r w:rsidR="006C028C" w:rsidRPr="007B0CE2">
        <w:rPr>
          <w:rFonts w:ascii="Times New Roman" w:hAnsi="Times New Roman" w:cs="Times New Roman"/>
          <w:color w:val="000000" w:themeColor="text1"/>
          <w:lang w:val="en-GB"/>
        </w:rPr>
        <w:t>post-</w:t>
      </w:r>
      <w:proofErr w:type="spellStart"/>
      <w:r w:rsidR="006C028C" w:rsidRPr="007B0CE2">
        <w:rPr>
          <w:rFonts w:ascii="Times New Roman" w:hAnsi="Times New Roman" w:cs="Times New Roman"/>
          <w:color w:val="000000" w:themeColor="text1"/>
          <w:lang w:val="en-GB"/>
        </w:rPr>
        <w:t>Brexit</w:t>
      </w:r>
      <w:proofErr w:type="spellEnd"/>
      <w:r w:rsidR="006C028C" w:rsidRPr="007B0CE2">
        <w:rPr>
          <w:rFonts w:ascii="Times New Roman" w:hAnsi="Times New Roman" w:cs="Times New Roman"/>
          <w:color w:val="000000" w:themeColor="text1"/>
          <w:lang w:val="en-GB"/>
        </w:rPr>
        <w:t xml:space="preserve"> </w:t>
      </w:r>
      <w:r w:rsidR="0004046F" w:rsidRPr="007B0CE2">
        <w:rPr>
          <w:rFonts w:ascii="Times New Roman" w:hAnsi="Times New Roman" w:cs="Times New Roman"/>
          <w:color w:val="000000" w:themeColor="text1"/>
          <w:lang w:val="en-GB"/>
        </w:rPr>
        <w:t xml:space="preserve">tweets about Islam </w:t>
      </w:r>
      <w:r w:rsidR="00831DFB" w:rsidRPr="007B0CE2">
        <w:rPr>
          <w:rFonts w:ascii="Times New Roman" w:hAnsi="Times New Roman" w:cs="Times New Roman"/>
          <w:color w:val="000000" w:themeColor="text1"/>
          <w:lang w:val="en-GB"/>
        </w:rPr>
        <w:t xml:space="preserve">are antagonistic because they </w:t>
      </w:r>
      <w:r w:rsidR="0004046F" w:rsidRPr="007B0CE2">
        <w:rPr>
          <w:rFonts w:ascii="Times New Roman" w:hAnsi="Times New Roman" w:cs="Times New Roman"/>
          <w:color w:val="000000" w:themeColor="text1"/>
          <w:lang w:val="en-GB"/>
        </w:rPr>
        <w:t>often rely on identities that enta</w:t>
      </w:r>
      <w:r w:rsidR="002A1436" w:rsidRPr="007B0CE2">
        <w:rPr>
          <w:rFonts w:ascii="Times New Roman" w:hAnsi="Times New Roman" w:cs="Times New Roman"/>
          <w:color w:val="000000" w:themeColor="text1"/>
          <w:lang w:val="en-GB"/>
        </w:rPr>
        <w:t>il a sharp distinction between “us” and “they”</w:t>
      </w:r>
      <w:r w:rsidR="0004046F" w:rsidRPr="007B0CE2">
        <w:rPr>
          <w:rFonts w:ascii="Times New Roman" w:hAnsi="Times New Roman" w:cs="Times New Roman"/>
          <w:color w:val="000000" w:themeColor="text1"/>
          <w:lang w:val="en-GB"/>
        </w:rPr>
        <w:t xml:space="preserve"> at the expense of Muslims and, in so doing, seldom recognize the claims of other actors.</w:t>
      </w:r>
      <w:r w:rsidR="00F01526" w:rsidRPr="007B0CE2">
        <w:rPr>
          <w:rFonts w:ascii="Times New Roman" w:hAnsi="Times New Roman" w:cs="Times New Roman"/>
          <w:color w:val="000000" w:themeColor="text1"/>
          <w:lang w:val="en-GB"/>
        </w:rPr>
        <w:t xml:space="preserve"> </w:t>
      </w:r>
      <w:r w:rsidR="00967F02" w:rsidRPr="007B0CE2">
        <w:rPr>
          <w:rFonts w:ascii="Times New Roman" w:hAnsi="Times New Roman" w:cs="Times New Roman"/>
          <w:color w:val="000000" w:themeColor="text1"/>
          <w:lang w:val="en-GB"/>
        </w:rPr>
        <w:t>T</w:t>
      </w:r>
      <w:r w:rsidR="00F01526" w:rsidRPr="007B0CE2">
        <w:rPr>
          <w:rFonts w:ascii="Times New Roman" w:hAnsi="Times New Roman" w:cs="Times New Roman"/>
          <w:color w:val="000000" w:themeColor="text1"/>
          <w:lang w:val="en-GB"/>
        </w:rPr>
        <w:t xml:space="preserve">hree elements </w:t>
      </w:r>
      <w:r w:rsidR="00967F02" w:rsidRPr="007B0CE2">
        <w:rPr>
          <w:rFonts w:ascii="Times New Roman" w:hAnsi="Times New Roman" w:cs="Times New Roman"/>
          <w:color w:val="000000" w:themeColor="text1"/>
          <w:lang w:val="en-GB"/>
        </w:rPr>
        <w:t xml:space="preserve">in particular </w:t>
      </w:r>
      <w:r w:rsidR="00F01526" w:rsidRPr="007B0CE2">
        <w:rPr>
          <w:rFonts w:ascii="Times New Roman" w:hAnsi="Times New Roman" w:cs="Times New Roman"/>
          <w:color w:val="000000" w:themeColor="text1"/>
          <w:lang w:val="en-GB"/>
        </w:rPr>
        <w:t xml:space="preserve">emerge from </w:t>
      </w:r>
      <w:r w:rsidR="00967F02" w:rsidRPr="007B0CE2">
        <w:rPr>
          <w:rFonts w:ascii="Times New Roman" w:hAnsi="Times New Roman" w:cs="Times New Roman"/>
          <w:color w:val="000000" w:themeColor="text1"/>
          <w:lang w:val="en-GB"/>
        </w:rPr>
        <w:t>my</w:t>
      </w:r>
      <w:r w:rsidR="00F01526" w:rsidRPr="007B0CE2">
        <w:rPr>
          <w:rFonts w:ascii="Times New Roman" w:hAnsi="Times New Roman" w:cs="Times New Roman"/>
          <w:color w:val="000000" w:themeColor="text1"/>
          <w:lang w:val="en-GB"/>
        </w:rPr>
        <w:t xml:space="preserve"> analysis</w:t>
      </w:r>
      <w:r w:rsidR="00E5682D" w:rsidRPr="007B0CE2">
        <w:rPr>
          <w:rFonts w:ascii="Times New Roman" w:hAnsi="Times New Roman" w:cs="Times New Roman"/>
          <w:color w:val="000000" w:themeColor="text1"/>
          <w:lang w:val="en-GB"/>
        </w:rPr>
        <w:t xml:space="preserve">. </w:t>
      </w:r>
    </w:p>
    <w:p w14:paraId="45AF6B17" w14:textId="77777777" w:rsidR="0004046F" w:rsidRPr="007B0CE2" w:rsidRDefault="0004046F" w:rsidP="00F20782">
      <w:pPr>
        <w:spacing w:line="480" w:lineRule="auto"/>
        <w:jc w:val="both"/>
        <w:rPr>
          <w:rFonts w:ascii="Times New Roman" w:hAnsi="Times New Roman" w:cs="Times New Roman"/>
          <w:color w:val="000000" w:themeColor="text1"/>
          <w:lang w:val="en-GB"/>
        </w:rPr>
      </w:pPr>
    </w:p>
    <w:p w14:paraId="28E674C7" w14:textId="6F90E641" w:rsidR="003F3F1D" w:rsidRPr="007B0CE2" w:rsidRDefault="0004046F" w:rsidP="00F20782">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r>
      <w:r w:rsidR="00F01526" w:rsidRPr="007B0CE2">
        <w:rPr>
          <w:rFonts w:ascii="Times New Roman" w:hAnsi="Times New Roman" w:cs="Times New Roman"/>
          <w:color w:val="000000" w:themeColor="text1"/>
          <w:lang w:val="en-GB"/>
        </w:rPr>
        <w:t>Firstly, t</w:t>
      </w:r>
      <w:r w:rsidRPr="007B0CE2">
        <w:rPr>
          <w:rFonts w:ascii="Times New Roman" w:hAnsi="Times New Roman" w:cs="Times New Roman"/>
          <w:color w:val="000000" w:themeColor="text1"/>
          <w:lang w:val="en-GB"/>
        </w:rPr>
        <w:t xml:space="preserve">he </w:t>
      </w:r>
      <w:r w:rsidR="006C028C" w:rsidRPr="007B0CE2">
        <w:rPr>
          <w:rFonts w:ascii="Times New Roman" w:hAnsi="Times New Roman" w:cs="Times New Roman"/>
          <w:color w:val="000000" w:themeColor="text1"/>
          <w:lang w:val="en-GB"/>
        </w:rPr>
        <w:t>way Twitter helps articulat</w:t>
      </w:r>
      <w:r w:rsidR="00BA5A03" w:rsidRPr="007B0CE2">
        <w:rPr>
          <w:rFonts w:ascii="Times New Roman" w:hAnsi="Times New Roman" w:cs="Times New Roman"/>
          <w:color w:val="000000" w:themeColor="text1"/>
          <w:lang w:val="en-GB"/>
        </w:rPr>
        <w:t>e</w:t>
      </w:r>
      <w:r w:rsidR="006C028C" w:rsidRPr="007B0CE2">
        <w:rPr>
          <w:rFonts w:ascii="Times New Roman" w:hAnsi="Times New Roman" w:cs="Times New Roman"/>
          <w:color w:val="000000" w:themeColor="text1"/>
          <w:lang w:val="en-GB"/>
        </w:rPr>
        <w:t xml:space="preserve"> identities</w:t>
      </w:r>
      <w:r w:rsidRPr="007B0CE2">
        <w:rPr>
          <w:rFonts w:ascii="Times New Roman" w:hAnsi="Times New Roman" w:cs="Times New Roman"/>
          <w:color w:val="000000" w:themeColor="text1"/>
          <w:lang w:val="en-GB"/>
        </w:rPr>
        <w:t xml:space="preserve"> </w:t>
      </w:r>
      <w:r w:rsidR="005B03DF" w:rsidRPr="007B0CE2">
        <w:rPr>
          <w:rFonts w:ascii="Times New Roman" w:hAnsi="Times New Roman" w:cs="Times New Roman"/>
          <w:color w:val="000000" w:themeColor="text1"/>
          <w:lang w:val="en-GB"/>
        </w:rPr>
        <w:t>in opinion-based groups</w:t>
      </w:r>
      <w:r w:rsidR="006C028C" w:rsidRPr="007B0CE2">
        <w:rPr>
          <w:rFonts w:ascii="Times New Roman" w:hAnsi="Times New Roman" w:cs="Times New Roman"/>
          <w:color w:val="000000" w:themeColor="text1"/>
          <w:lang w:val="en-GB"/>
        </w:rPr>
        <w:t xml:space="preserve"> </w:t>
      </w:r>
      <w:r w:rsidR="00E5682D" w:rsidRPr="007B0CE2">
        <w:rPr>
          <w:rFonts w:ascii="Times New Roman" w:hAnsi="Times New Roman" w:cs="Times New Roman"/>
          <w:color w:val="000000" w:themeColor="text1"/>
          <w:lang w:val="en-GB"/>
        </w:rPr>
        <w:t>tends to be antagonistic</w:t>
      </w:r>
      <w:r w:rsidRPr="007B0CE2">
        <w:rPr>
          <w:rFonts w:ascii="Times New Roman" w:hAnsi="Times New Roman" w:cs="Times New Roman"/>
          <w:color w:val="000000" w:themeColor="text1"/>
          <w:lang w:val="en-GB"/>
        </w:rPr>
        <w:t>.</w:t>
      </w:r>
      <w:r w:rsidR="003F3F1D" w:rsidRPr="007B0CE2">
        <w:rPr>
          <w:rFonts w:ascii="Times New Roman" w:hAnsi="Times New Roman" w:cs="Times New Roman"/>
          <w:color w:val="000000" w:themeColor="text1"/>
          <w:lang w:val="en-GB"/>
        </w:rPr>
        <w:t xml:space="preserve"> Tweets allow individual and collective opinions </w:t>
      </w:r>
      <w:r w:rsidR="00BA5A03" w:rsidRPr="007B0CE2">
        <w:rPr>
          <w:rFonts w:ascii="Times New Roman" w:hAnsi="Times New Roman" w:cs="Times New Roman"/>
          <w:color w:val="000000" w:themeColor="text1"/>
          <w:lang w:val="en-GB"/>
        </w:rPr>
        <w:t xml:space="preserve">to be stated </w:t>
      </w:r>
      <w:r w:rsidR="003F3F1D" w:rsidRPr="007B0CE2">
        <w:rPr>
          <w:rFonts w:ascii="Times New Roman" w:hAnsi="Times New Roman" w:cs="Times New Roman"/>
          <w:color w:val="000000" w:themeColor="text1"/>
          <w:lang w:val="en-GB"/>
        </w:rPr>
        <w:t xml:space="preserve">by means of keywords and </w:t>
      </w:r>
      <w:proofErr w:type="spellStart"/>
      <w:r w:rsidR="003F3F1D" w:rsidRPr="007B0CE2">
        <w:rPr>
          <w:rFonts w:ascii="Times New Roman" w:hAnsi="Times New Roman" w:cs="Times New Roman"/>
          <w:color w:val="000000" w:themeColor="text1"/>
          <w:lang w:val="en-GB"/>
        </w:rPr>
        <w:t>hashtags</w:t>
      </w:r>
      <w:proofErr w:type="spellEnd"/>
      <w:r w:rsidR="003F3F1D" w:rsidRPr="007B0CE2">
        <w:rPr>
          <w:rFonts w:ascii="Times New Roman" w:hAnsi="Times New Roman" w:cs="Times New Roman"/>
          <w:color w:val="000000" w:themeColor="text1"/>
          <w:lang w:val="en-GB"/>
        </w:rPr>
        <w:t xml:space="preserve">, facilitating the creation of groups based on agreement or disagreement </w:t>
      </w:r>
      <w:r w:rsidR="00BA5A03" w:rsidRPr="007B0CE2">
        <w:rPr>
          <w:rFonts w:ascii="Times New Roman" w:hAnsi="Times New Roman" w:cs="Times New Roman"/>
          <w:color w:val="000000" w:themeColor="text1"/>
          <w:lang w:val="en-GB"/>
        </w:rPr>
        <w:t>with</w:t>
      </w:r>
      <w:r w:rsidR="003F3F1D" w:rsidRPr="007B0CE2">
        <w:rPr>
          <w:rFonts w:ascii="Times New Roman" w:hAnsi="Times New Roman" w:cs="Times New Roman"/>
          <w:color w:val="000000" w:themeColor="text1"/>
          <w:lang w:val="en-GB"/>
        </w:rPr>
        <w:t xml:space="preserve"> a specific issue. A</w:t>
      </w:r>
      <w:r w:rsidRPr="007B0CE2">
        <w:rPr>
          <w:rFonts w:ascii="Times New Roman" w:hAnsi="Times New Roman" w:cs="Times New Roman"/>
          <w:color w:val="000000" w:themeColor="text1"/>
          <w:lang w:val="en-GB"/>
        </w:rPr>
        <w:t xml:space="preserve">s </w:t>
      </w:r>
      <w:proofErr w:type="spellStart"/>
      <w:r w:rsidRPr="007B0CE2">
        <w:rPr>
          <w:rFonts w:ascii="Times New Roman" w:hAnsi="Times New Roman" w:cs="Times New Roman"/>
          <w:color w:val="000000" w:themeColor="text1"/>
          <w:lang w:val="en-GB"/>
        </w:rPr>
        <w:t>Bliuc</w:t>
      </w:r>
      <w:proofErr w:type="spellEnd"/>
      <w:r w:rsidRPr="007B0CE2">
        <w:rPr>
          <w:rFonts w:ascii="Times New Roman" w:hAnsi="Times New Roman" w:cs="Times New Roman"/>
          <w:color w:val="000000" w:themeColor="text1"/>
          <w:lang w:val="en-GB"/>
        </w:rPr>
        <w:t xml:space="preserve"> </w:t>
      </w:r>
      <w:r w:rsidR="00BA5A03" w:rsidRPr="007B0CE2">
        <w:rPr>
          <w:rFonts w:ascii="Times New Roman" w:hAnsi="Times New Roman" w:cs="Times New Roman"/>
          <w:color w:val="000000" w:themeColor="text1"/>
          <w:lang w:val="en-GB"/>
        </w:rPr>
        <w:t xml:space="preserve">et </w:t>
      </w:r>
      <w:r w:rsidRPr="007B0CE2">
        <w:rPr>
          <w:rFonts w:ascii="Times New Roman" w:hAnsi="Times New Roman" w:cs="Times New Roman"/>
          <w:color w:val="000000" w:themeColor="text1"/>
          <w:lang w:val="en-GB"/>
        </w:rPr>
        <w:t>al.</w:t>
      </w:r>
      <w:r w:rsidR="00F01526" w:rsidRPr="007B0CE2">
        <w:rPr>
          <w:rFonts w:ascii="Times New Roman" w:hAnsi="Times New Roman" w:cs="Times New Roman"/>
          <w:color w:val="000000" w:themeColor="text1"/>
          <w:lang w:val="en-GB"/>
        </w:rPr>
        <w:t xml:space="preserve"> (2012)</w:t>
      </w:r>
      <w:r w:rsidRPr="007B0CE2">
        <w:rPr>
          <w:rFonts w:ascii="Times New Roman" w:hAnsi="Times New Roman" w:cs="Times New Roman"/>
          <w:color w:val="000000" w:themeColor="text1"/>
          <w:lang w:val="en-GB"/>
        </w:rPr>
        <w:t xml:space="preserve"> noticed </w:t>
      </w:r>
      <w:r w:rsidR="00BA5A03" w:rsidRPr="007B0CE2">
        <w:rPr>
          <w:rFonts w:ascii="Times New Roman" w:hAnsi="Times New Roman" w:cs="Times New Roman"/>
          <w:color w:val="000000" w:themeColor="text1"/>
          <w:lang w:val="en-GB"/>
        </w:rPr>
        <w:t xml:space="preserve">in </w:t>
      </w:r>
      <w:r w:rsidRPr="007B0CE2">
        <w:rPr>
          <w:rFonts w:ascii="Times New Roman" w:hAnsi="Times New Roman" w:cs="Times New Roman"/>
          <w:color w:val="000000" w:themeColor="text1"/>
          <w:lang w:val="en-GB"/>
        </w:rPr>
        <w:t xml:space="preserve">the case of the Australian </w:t>
      </w:r>
      <w:proofErr w:type="spellStart"/>
      <w:r w:rsidRPr="007B0CE2">
        <w:rPr>
          <w:rFonts w:ascii="Times New Roman" w:hAnsi="Times New Roman" w:cs="Times New Roman"/>
          <w:color w:val="000000" w:themeColor="text1"/>
          <w:lang w:val="en-GB"/>
        </w:rPr>
        <w:t>Cronulla</w:t>
      </w:r>
      <w:proofErr w:type="spellEnd"/>
      <w:r w:rsidRPr="007B0CE2">
        <w:rPr>
          <w:rFonts w:ascii="Times New Roman" w:hAnsi="Times New Roman" w:cs="Times New Roman"/>
          <w:color w:val="000000" w:themeColor="text1"/>
          <w:lang w:val="en-GB"/>
        </w:rPr>
        <w:t xml:space="preserve"> riots</w:t>
      </w:r>
      <w:r w:rsidR="006C028C" w:rsidRPr="007B0CE2">
        <w:rPr>
          <w:rFonts w:ascii="Times New Roman" w:hAnsi="Times New Roman" w:cs="Times New Roman"/>
          <w:color w:val="000000" w:themeColor="text1"/>
          <w:lang w:val="en-GB"/>
        </w:rPr>
        <w:t>, post-</w:t>
      </w:r>
      <w:proofErr w:type="spellStart"/>
      <w:r w:rsidR="006C028C" w:rsidRPr="007B0CE2">
        <w:rPr>
          <w:rFonts w:ascii="Times New Roman" w:hAnsi="Times New Roman" w:cs="Times New Roman"/>
          <w:color w:val="000000" w:themeColor="text1"/>
          <w:lang w:val="en-GB"/>
        </w:rPr>
        <w:t>Brexit</w:t>
      </w:r>
      <w:proofErr w:type="spellEnd"/>
      <w:r w:rsidR="006C028C" w:rsidRPr="007B0CE2">
        <w:rPr>
          <w:rFonts w:ascii="Times New Roman" w:hAnsi="Times New Roman" w:cs="Times New Roman"/>
          <w:color w:val="000000" w:themeColor="text1"/>
          <w:lang w:val="en-GB"/>
        </w:rPr>
        <w:t xml:space="preserve"> </w:t>
      </w:r>
      <w:proofErr w:type="spellStart"/>
      <w:r w:rsidR="006C028C" w:rsidRPr="007B0CE2">
        <w:rPr>
          <w:rFonts w:ascii="Times New Roman" w:hAnsi="Times New Roman" w:cs="Times New Roman"/>
          <w:color w:val="000000" w:themeColor="text1"/>
          <w:lang w:val="en-GB"/>
        </w:rPr>
        <w:t>Islamophobia</w:t>
      </w:r>
      <w:proofErr w:type="spellEnd"/>
      <w:r w:rsidR="006C028C" w:rsidRPr="007B0CE2">
        <w:rPr>
          <w:rFonts w:ascii="Times New Roman" w:hAnsi="Times New Roman" w:cs="Times New Roman"/>
          <w:color w:val="000000" w:themeColor="text1"/>
          <w:lang w:val="en-GB"/>
        </w:rPr>
        <w:t xml:space="preserve"> </w:t>
      </w:r>
      <w:r w:rsidR="003F3F1D" w:rsidRPr="007B0CE2">
        <w:rPr>
          <w:rFonts w:ascii="Times New Roman" w:hAnsi="Times New Roman" w:cs="Times New Roman"/>
          <w:color w:val="000000" w:themeColor="text1"/>
          <w:lang w:val="en-GB"/>
        </w:rPr>
        <w:t>is</w:t>
      </w:r>
      <w:r w:rsidR="006C028C" w:rsidRPr="007B0CE2">
        <w:rPr>
          <w:rFonts w:ascii="Times New Roman" w:hAnsi="Times New Roman" w:cs="Times New Roman"/>
          <w:color w:val="000000" w:themeColor="text1"/>
          <w:lang w:val="en-GB"/>
        </w:rPr>
        <w:t xml:space="preserve"> not a simple </w:t>
      </w:r>
      <w:r w:rsidR="002A1436" w:rsidRPr="007B0CE2">
        <w:rPr>
          <w:rFonts w:ascii="Times New Roman" w:hAnsi="Times New Roman" w:cs="Times New Roman"/>
          <w:color w:val="000000" w:themeColor="text1"/>
          <w:lang w:val="en-GB"/>
        </w:rPr>
        <w:t>“non-Muslim” versus “Muslim”</w:t>
      </w:r>
      <w:r w:rsidR="003F3F1D" w:rsidRPr="007B0CE2">
        <w:rPr>
          <w:rFonts w:ascii="Times New Roman" w:hAnsi="Times New Roman" w:cs="Times New Roman"/>
          <w:color w:val="000000" w:themeColor="text1"/>
          <w:lang w:val="en-GB"/>
        </w:rPr>
        <w:t xml:space="preserve"> conflict and </w:t>
      </w:r>
      <w:r w:rsidR="00BA5A03" w:rsidRPr="007B0CE2">
        <w:rPr>
          <w:rFonts w:ascii="Times New Roman" w:hAnsi="Times New Roman" w:cs="Times New Roman"/>
          <w:color w:val="000000" w:themeColor="text1"/>
          <w:lang w:val="en-GB"/>
        </w:rPr>
        <w:t xml:space="preserve">it </w:t>
      </w:r>
      <w:r w:rsidR="003F3F1D" w:rsidRPr="007B0CE2">
        <w:rPr>
          <w:rFonts w:ascii="Times New Roman" w:hAnsi="Times New Roman" w:cs="Times New Roman"/>
          <w:color w:val="000000" w:themeColor="text1"/>
          <w:lang w:val="en-GB"/>
        </w:rPr>
        <w:t xml:space="preserve">was not </w:t>
      </w:r>
      <w:r w:rsidR="00BA5A03" w:rsidRPr="007B0CE2">
        <w:rPr>
          <w:rFonts w:ascii="Times New Roman" w:hAnsi="Times New Roman" w:cs="Times New Roman"/>
          <w:color w:val="000000" w:themeColor="text1"/>
          <w:lang w:val="en-GB"/>
        </w:rPr>
        <w:t xml:space="preserve">merely </w:t>
      </w:r>
      <w:r w:rsidR="003F3F1D" w:rsidRPr="007B0CE2">
        <w:rPr>
          <w:rFonts w:ascii="Times New Roman" w:hAnsi="Times New Roman" w:cs="Times New Roman"/>
          <w:color w:val="000000" w:themeColor="text1"/>
          <w:lang w:val="en-GB"/>
        </w:rPr>
        <w:t>based on religion; on the contrary, it involves</w:t>
      </w:r>
      <w:r w:rsidR="006C028C" w:rsidRPr="007B0CE2">
        <w:rPr>
          <w:rFonts w:ascii="Times New Roman" w:hAnsi="Times New Roman" w:cs="Times New Roman"/>
          <w:color w:val="000000" w:themeColor="text1"/>
          <w:lang w:val="en-GB"/>
        </w:rPr>
        <w:t xml:space="preserve"> </w:t>
      </w:r>
      <w:r w:rsidR="003F3F1D" w:rsidRPr="007B0CE2">
        <w:rPr>
          <w:rFonts w:ascii="Times New Roman" w:hAnsi="Times New Roman" w:cs="Times New Roman"/>
          <w:color w:val="000000" w:themeColor="text1"/>
          <w:lang w:val="en-GB"/>
        </w:rPr>
        <w:t xml:space="preserve">complex </w:t>
      </w:r>
      <w:r w:rsidR="006C028C" w:rsidRPr="007B0CE2">
        <w:rPr>
          <w:rFonts w:ascii="Times New Roman" w:hAnsi="Times New Roman" w:cs="Times New Roman"/>
          <w:color w:val="000000" w:themeColor="text1"/>
          <w:lang w:val="en-GB"/>
        </w:rPr>
        <w:t>identities</w:t>
      </w:r>
      <w:r w:rsidRPr="007B0CE2">
        <w:rPr>
          <w:rFonts w:ascii="Times New Roman" w:hAnsi="Times New Roman" w:cs="Times New Roman"/>
          <w:color w:val="000000" w:themeColor="text1"/>
          <w:lang w:val="en-GB"/>
        </w:rPr>
        <w:t xml:space="preserve"> articulated in terms of ethnicity and </w:t>
      </w:r>
      <w:r w:rsidR="003F3F1D" w:rsidRPr="007B0CE2">
        <w:rPr>
          <w:rFonts w:ascii="Times New Roman" w:hAnsi="Times New Roman" w:cs="Times New Roman"/>
          <w:color w:val="000000" w:themeColor="text1"/>
          <w:lang w:val="en-GB"/>
        </w:rPr>
        <w:t>anti-</w:t>
      </w:r>
      <w:r w:rsidRPr="007B0CE2">
        <w:rPr>
          <w:rFonts w:ascii="Times New Roman" w:hAnsi="Times New Roman" w:cs="Times New Roman"/>
          <w:color w:val="000000" w:themeColor="text1"/>
          <w:lang w:val="en-GB"/>
        </w:rPr>
        <w:t>migration</w:t>
      </w:r>
      <w:r w:rsidR="00BA5A03" w:rsidRPr="007B0CE2">
        <w:rPr>
          <w:rFonts w:ascii="Times New Roman" w:hAnsi="Times New Roman" w:cs="Times New Roman"/>
          <w:color w:val="000000" w:themeColor="text1"/>
          <w:lang w:val="en-GB"/>
        </w:rPr>
        <w:t xml:space="preserve"> sentiments</w:t>
      </w:r>
      <w:r w:rsidRPr="007B0CE2">
        <w:rPr>
          <w:rFonts w:ascii="Times New Roman" w:hAnsi="Times New Roman" w:cs="Times New Roman"/>
          <w:color w:val="000000" w:themeColor="text1"/>
          <w:lang w:val="en-GB"/>
        </w:rPr>
        <w:t>, shared ideas with certain political characters, and understanding</w:t>
      </w:r>
      <w:r w:rsidR="003F3F1D"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 of gender norms and women’s bodies. </w:t>
      </w:r>
      <w:r w:rsidR="005B03DF" w:rsidRPr="007B0CE2">
        <w:rPr>
          <w:rFonts w:ascii="Times New Roman" w:hAnsi="Times New Roman" w:cs="Times New Roman"/>
          <w:color w:val="000000" w:themeColor="text1"/>
          <w:lang w:val="en-GB"/>
        </w:rPr>
        <w:t>The example</w:t>
      </w:r>
      <w:r w:rsidR="003F3F1D" w:rsidRPr="007B0CE2">
        <w:rPr>
          <w:rFonts w:ascii="Times New Roman" w:hAnsi="Times New Roman" w:cs="Times New Roman"/>
          <w:color w:val="000000" w:themeColor="text1"/>
          <w:lang w:val="en-GB"/>
        </w:rPr>
        <w:t xml:space="preserve"> thus shows how </w:t>
      </w:r>
      <w:r w:rsidR="003F3F1D" w:rsidRPr="007B0CE2">
        <w:rPr>
          <w:rFonts w:ascii="Times New Roman" w:hAnsi="Times New Roman" w:cs="Times New Roman"/>
          <w:color w:val="000000" w:themeColor="text1"/>
          <w:lang w:val="en-GB"/>
        </w:rPr>
        <w:lastRenderedPageBreak/>
        <w:t>articulati</w:t>
      </w:r>
      <w:r w:rsidR="00BA5A03" w:rsidRPr="007B0CE2">
        <w:rPr>
          <w:rFonts w:ascii="Times New Roman" w:hAnsi="Times New Roman" w:cs="Times New Roman"/>
          <w:color w:val="000000" w:themeColor="text1"/>
          <w:lang w:val="en-GB"/>
        </w:rPr>
        <w:t>ng</w:t>
      </w:r>
      <w:r w:rsidR="003F3F1D" w:rsidRPr="007B0CE2">
        <w:rPr>
          <w:rFonts w:ascii="Times New Roman" w:hAnsi="Times New Roman" w:cs="Times New Roman"/>
          <w:color w:val="000000" w:themeColor="text1"/>
          <w:lang w:val="en-GB"/>
        </w:rPr>
        <w:t xml:space="preserve"> and reinfor</w:t>
      </w:r>
      <w:r w:rsidR="00BA5A03" w:rsidRPr="007B0CE2">
        <w:rPr>
          <w:rFonts w:ascii="Times New Roman" w:hAnsi="Times New Roman" w:cs="Times New Roman"/>
          <w:color w:val="000000" w:themeColor="text1"/>
          <w:lang w:val="en-GB"/>
        </w:rPr>
        <w:t>cing</w:t>
      </w:r>
      <w:r w:rsidR="003F3F1D" w:rsidRPr="007B0CE2">
        <w:rPr>
          <w:rFonts w:ascii="Times New Roman" w:hAnsi="Times New Roman" w:cs="Times New Roman"/>
          <w:color w:val="000000" w:themeColor="text1"/>
          <w:lang w:val="en-GB"/>
        </w:rPr>
        <w:t xml:space="preserve"> opinions on Twitter can lead </w:t>
      </w:r>
      <w:r w:rsidR="00BA5A03" w:rsidRPr="007B0CE2">
        <w:rPr>
          <w:rFonts w:ascii="Times New Roman" w:hAnsi="Times New Roman" w:cs="Times New Roman"/>
          <w:color w:val="000000" w:themeColor="text1"/>
          <w:lang w:val="en-GB"/>
        </w:rPr>
        <w:t xml:space="preserve">to </w:t>
      </w:r>
      <w:r w:rsidR="003F06BC" w:rsidRPr="007B0CE2">
        <w:rPr>
          <w:rFonts w:ascii="Times New Roman" w:hAnsi="Times New Roman" w:cs="Times New Roman"/>
          <w:color w:val="000000" w:themeColor="text1"/>
          <w:lang w:val="en-GB"/>
        </w:rPr>
        <w:t xml:space="preserve">certain groups </w:t>
      </w:r>
      <w:r w:rsidR="00BA5A03" w:rsidRPr="007B0CE2">
        <w:rPr>
          <w:rFonts w:ascii="Times New Roman" w:hAnsi="Times New Roman" w:cs="Times New Roman"/>
          <w:color w:val="000000" w:themeColor="text1"/>
          <w:lang w:val="en-GB"/>
        </w:rPr>
        <w:t xml:space="preserve">becoming marginalised </w:t>
      </w:r>
      <w:r w:rsidR="003F06BC" w:rsidRPr="007B0CE2">
        <w:rPr>
          <w:rFonts w:ascii="Times New Roman" w:hAnsi="Times New Roman" w:cs="Times New Roman"/>
          <w:color w:val="000000" w:themeColor="text1"/>
          <w:lang w:val="en-GB"/>
        </w:rPr>
        <w:t>not solely</w:t>
      </w:r>
      <w:r w:rsidR="003F3F1D" w:rsidRPr="007B0CE2">
        <w:rPr>
          <w:rFonts w:ascii="Times New Roman" w:hAnsi="Times New Roman" w:cs="Times New Roman"/>
          <w:color w:val="000000" w:themeColor="text1"/>
          <w:lang w:val="en-GB"/>
        </w:rPr>
        <w:t xml:space="preserve"> in terms of religion, but </w:t>
      </w:r>
      <w:r w:rsidR="00BA5A03" w:rsidRPr="007B0CE2">
        <w:rPr>
          <w:rFonts w:ascii="Times New Roman" w:hAnsi="Times New Roman" w:cs="Times New Roman"/>
          <w:color w:val="000000" w:themeColor="text1"/>
          <w:lang w:val="en-GB"/>
        </w:rPr>
        <w:t xml:space="preserve">also </w:t>
      </w:r>
      <w:r w:rsidR="003F3F1D" w:rsidRPr="007B0CE2">
        <w:rPr>
          <w:rFonts w:ascii="Times New Roman" w:hAnsi="Times New Roman" w:cs="Times New Roman"/>
          <w:color w:val="000000" w:themeColor="text1"/>
          <w:lang w:val="en-GB"/>
        </w:rPr>
        <w:t xml:space="preserve">in virtue of a complex and non-inclusive understanding of national identities. </w:t>
      </w:r>
    </w:p>
    <w:p w14:paraId="34385C5C" w14:textId="77777777" w:rsidR="009A42AB" w:rsidRPr="007B0CE2" w:rsidRDefault="009A42AB" w:rsidP="00F20782">
      <w:pPr>
        <w:spacing w:line="480" w:lineRule="auto"/>
        <w:jc w:val="both"/>
        <w:rPr>
          <w:rFonts w:ascii="Times New Roman" w:hAnsi="Times New Roman" w:cs="Times New Roman"/>
          <w:color w:val="000000" w:themeColor="text1"/>
          <w:lang w:val="en-GB"/>
        </w:rPr>
      </w:pPr>
    </w:p>
    <w:p w14:paraId="5AB95BB7" w14:textId="02C6CC87" w:rsidR="0004046F" w:rsidRPr="007B0CE2" w:rsidRDefault="009A42AB" w:rsidP="009A42AB">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r>
      <w:r w:rsidR="00F01526" w:rsidRPr="007B0CE2">
        <w:rPr>
          <w:rFonts w:ascii="Times New Roman" w:hAnsi="Times New Roman" w:cs="Times New Roman"/>
          <w:color w:val="000000" w:themeColor="text1"/>
          <w:lang w:val="en-GB"/>
        </w:rPr>
        <w:t xml:space="preserve">Secondly, </w:t>
      </w:r>
      <w:proofErr w:type="spellStart"/>
      <w:r w:rsidR="00E5682D" w:rsidRPr="007B0CE2">
        <w:rPr>
          <w:rFonts w:ascii="Times New Roman" w:hAnsi="Times New Roman" w:cs="Times New Roman"/>
          <w:color w:val="000000" w:themeColor="text1"/>
          <w:lang w:val="en-GB"/>
        </w:rPr>
        <w:t>homophily</w:t>
      </w:r>
      <w:proofErr w:type="spellEnd"/>
      <w:r w:rsidR="00E5682D" w:rsidRPr="007B0CE2">
        <w:rPr>
          <w:rFonts w:ascii="Times New Roman" w:hAnsi="Times New Roman" w:cs="Times New Roman"/>
          <w:color w:val="000000" w:themeColor="text1"/>
          <w:lang w:val="en-GB"/>
        </w:rPr>
        <w:t xml:space="preserve"> </w:t>
      </w:r>
      <w:r w:rsidR="006C028C" w:rsidRPr="007B0CE2">
        <w:rPr>
          <w:rFonts w:ascii="Times New Roman" w:hAnsi="Times New Roman" w:cs="Times New Roman"/>
          <w:color w:val="000000" w:themeColor="text1"/>
          <w:lang w:val="en-GB"/>
        </w:rPr>
        <w:t>on Twitter can be</w:t>
      </w:r>
      <w:r w:rsidR="00E5682D" w:rsidRPr="007B0CE2">
        <w:rPr>
          <w:rFonts w:ascii="Times New Roman" w:hAnsi="Times New Roman" w:cs="Times New Roman"/>
          <w:color w:val="000000" w:themeColor="text1"/>
          <w:lang w:val="en-GB"/>
        </w:rPr>
        <w:t xml:space="preserve"> connected to antagonistic </w:t>
      </w:r>
      <w:r w:rsidR="006C028C" w:rsidRPr="007B0CE2">
        <w:rPr>
          <w:rFonts w:ascii="Times New Roman" w:hAnsi="Times New Roman" w:cs="Times New Roman"/>
          <w:color w:val="000000" w:themeColor="text1"/>
          <w:lang w:val="en-GB"/>
        </w:rPr>
        <w:t>identities</w:t>
      </w:r>
      <w:r w:rsidRPr="007B0CE2">
        <w:rPr>
          <w:rFonts w:ascii="Times New Roman" w:hAnsi="Times New Roman" w:cs="Times New Roman"/>
          <w:color w:val="000000" w:themeColor="text1"/>
          <w:lang w:val="en-GB"/>
        </w:rPr>
        <w:t xml:space="preserve">. </w:t>
      </w:r>
      <w:r w:rsidR="005B03DF" w:rsidRPr="007B0CE2">
        <w:rPr>
          <w:rFonts w:ascii="Times New Roman" w:hAnsi="Times New Roman" w:cs="Times New Roman"/>
          <w:color w:val="000000" w:themeColor="text1"/>
          <w:lang w:val="en-GB"/>
        </w:rPr>
        <w:t>While in theory Twitter can function as a public sphere in exposing users to different viewpoints, individual</w:t>
      </w:r>
      <w:r w:rsidR="003F06BC" w:rsidRPr="007B0CE2">
        <w:rPr>
          <w:rFonts w:ascii="Times New Roman" w:hAnsi="Times New Roman" w:cs="Times New Roman"/>
          <w:color w:val="000000" w:themeColor="text1"/>
          <w:lang w:val="en-GB"/>
        </w:rPr>
        <w:t>s</w:t>
      </w:r>
      <w:r w:rsidR="005B03DF" w:rsidRPr="007B0CE2">
        <w:rPr>
          <w:rFonts w:ascii="Times New Roman" w:hAnsi="Times New Roman" w:cs="Times New Roman"/>
          <w:color w:val="000000" w:themeColor="text1"/>
          <w:lang w:val="en-GB"/>
        </w:rPr>
        <w:t xml:space="preserve"> and groups can use </w:t>
      </w:r>
      <w:proofErr w:type="spellStart"/>
      <w:r w:rsidR="005B03DF" w:rsidRPr="007B0CE2">
        <w:rPr>
          <w:rFonts w:ascii="Times New Roman" w:hAnsi="Times New Roman" w:cs="Times New Roman"/>
          <w:color w:val="000000" w:themeColor="text1"/>
          <w:lang w:val="en-GB"/>
        </w:rPr>
        <w:t>hashtag</w:t>
      </w:r>
      <w:r w:rsidR="003F06BC" w:rsidRPr="007B0CE2">
        <w:rPr>
          <w:rFonts w:ascii="Times New Roman" w:hAnsi="Times New Roman" w:cs="Times New Roman"/>
          <w:color w:val="000000" w:themeColor="text1"/>
          <w:lang w:val="en-GB"/>
        </w:rPr>
        <w:t>s</w:t>
      </w:r>
      <w:proofErr w:type="spellEnd"/>
      <w:r w:rsidR="005B03DF" w:rsidRPr="007B0CE2">
        <w:rPr>
          <w:rFonts w:ascii="Times New Roman" w:hAnsi="Times New Roman" w:cs="Times New Roman"/>
          <w:color w:val="000000" w:themeColor="text1"/>
          <w:lang w:val="en-GB"/>
        </w:rPr>
        <w:t xml:space="preserve"> to enter in</w:t>
      </w:r>
      <w:r w:rsidR="007B6EE8" w:rsidRPr="007B0CE2">
        <w:rPr>
          <w:rFonts w:ascii="Times New Roman" w:hAnsi="Times New Roman" w:cs="Times New Roman"/>
          <w:color w:val="000000" w:themeColor="text1"/>
          <w:lang w:val="en-GB"/>
        </w:rPr>
        <w:t>to</w:t>
      </w:r>
      <w:r w:rsidR="005B03DF" w:rsidRPr="007B0CE2">
        <w:rPr>
          <w:rFonts w:ascii="Times New Roman" w:hAnsi="Times New Roman" w:cs="Times New Roman"/>
          <w:color w:val="000000" w:themeColor="text1"/>
          <w:lang w:val="en-GB"/>
        </w:rPr>
        <w:t xml:space="preserve"> conversation </w:t>
      </w:r>
      <w:r w:rsidR="007B6EE8" w:rsidRPr="007B0CE2">
        <w:rPr>
          <w:rFonts w:ascii="Times New Roman" w:hAnsi="Times New Roman" w:cs="Times New Roman"/>
          <w:color w:val="000000" w:themeColor="text1"/>
          <w:lang w:val="en-GB"/>
        </w:rPr>
        <w:t xml:space="preserve">solely </w:t>
      </w:r>
      <w:r w:rsidR="005B03DF" w:rsidRPr="007B0CE2">
        <w:rPr>
          <w:rFonts w:ascii="Times New Roman" w:hAnsi="Times New Roman" w:cs="Times New Roman"/>
          <w:color w:val="000000" w:themeColor="text1"/>
          <w:lang w:val="en-GB"/>
        </w:rPr>
        <w:t>with like-minded users</w:t>
      </w:r>
      <w:r w:rsidR="0037471E" w:rsidRPr="007B0CE2">
        <w:rPr>
          <w:rFonts w:ascii="Times New Roman" w:hAnsi="Times New Roman" w:cs="Times New Roman"/>
          <w:color w:val="000000" w:themeColor="text1"/>
          <w:lang w:val="en-GB"/>
        </w:rPr>
        <w:t xml:space="preserve"> and</w:t>
      </w:r>
      <w:r w:rsidR="005B03DF" w:rsidRPr="007B0CE2">
        <w:rPr>
          <w:rFonts w:ascii="Times New Roman" w:hAnsi="Times New Roman" w:cs="Times New Roman"/>
          <w:color w:val="000000" w:themeColor="text1"/>
          <w:lang w:val="en-GB"/>
        </w:rPr>
        <w:t xml:space="preserve"> easily avoid </w:t>
      </w:r>
      <w:r w:rsidR="008D604E" w:rsidRPr="007B0CE2">
        <w:rPr>
          <w:rFonts w:ascii="Times New Roman" w:hAnsi="Times New Roman" w:cs="Times New Roman"/>
          <w:color w:val="000000" w:themeColor="text1"/>
          <w:lang w:val="en-GB"/>
        </w:rPr>
        <w:t xml:space="preserve">conversations aimed at informing, challenging, or interacting with members of other groups. This tendency </w:t>
      </w:r>
      <w:r w:rsidR="00701B76" w:rsidRPr="007B0CE2">
        <w:rPr>
          <w:rFonts w:ascii="Times New Roman" w:hAnsi="Times New Roman" w:cs="Times New Roman"/>
          <w:color w:val="000000" w:themeColor="text1"/>
          <w:lang w:val="en-GB"/>
        </w:rPr>
        <w:t>is</w:t>
      </w:r>
      <w:r w:rsidR="008D604E" w:rsidRPr="007B0CE2">
        <w:rPr>
          <w:rFonts w:ascii="Times New Roman" w:hAnsi="Times New Roman" w:cs="Times New Roman"/>
          <w:color w:val="000000" w:themeColor="text1"/>
          <w:lang w:val="en-GB"/>
        </w:rPr>
        <w:t xml:space="preserve"> shown by the lack of direct </w:t>
      </w:r>
      <w:r w:rsidR="006C028C" w:rsidRPr="007B0CE2">
        <w:rPr>
          <w:rFonts w:ascii="Times New Roman" w:hAnsi="Times New Roman" w:cs="Times New Roman"/>
          <w:color w:val="000000" w:themeColor="text1"/>
          <w:lang w:val="en-GB"/>
        </w:rPr>
        <w:t>dialogue –</w:t>
      </w:r>
      <w:r w:rsidR="0037471E" w:rsidRPr="007B0CE2">
        <w:rPr>
          <w:rFonts w:ascii="Times New Roman" w:hAnsi="Times New Roman" w:cs="Times New Roman"/>
          <w:color w:val="000000" w:themeColor="text1"/>
          <w:lang w:val="en-GB"/>
        </w:rPr>
        <w:t xml:space="preserve"> </w:t>
      </w:r>
      <w:r w:rsidR="006C028C" w:rsidRPr="007B0CE2">
        <w:rPr>
          <w:rFonts w:ascii="Times New Roman" w:hAnsi="Times New Roman" w:cs="Times New Roman"/>
          <w:color w:val="000000" w:themeColor="text1"/>
          <w:lang w:val="en-GB"/>
        </w:rPr>
        <w:t xml:space="preserve">through </w:t>
      </w:r>
      <w:proofErr w:type="spellStart"/>
      <w:r w:rsidR="00701B76" w:rsidRPr="007B0CE2">
        <w:rPr>
          <w:rFonts w:ascii="Times New Roman" w:hAnsi="Times New Roman" w:cs="Times New Roman"/>
          <w:color w:val="000000" w:themeColor="text1"/>
          <w:lang w:val="en-GB"/>
        </w:rPr>
        <w:t>re</w:t>
      </w:r>
      <w:r w:rsidR="006C028C" w:rsidRPr="007B0CE2">
        <w:rPr>
          <w:rFonts w:ascii="Times New Roman" w:hAnsi="Times New Roman" w:cs="Times New Roman"/>
          <w:color w:val="000000" w:themeColor="text1"/>
          <w:lang w:val="en-GB"/>
        </w:rPr>
        <w:t>tweets</w:t>
      </w:r>
      <w:proofErr w:type="spellEnd"/>
      <w:r w:rsidR="006C028C" w:rsidRPr="007B0CE2">
        <w:rPr>
          <w:rFonts w:ascii="Times New Roman" w:hAnsi="Times New Roman" w:cs="Times New Roman"/>
          <w:color w:val="000000" w:themeColor="text1"/>
          <w:lang w:val="en-GB"/>
        </w:rPr>
        <w:t xml:space="preserve"> or replies –</w:t>
      </w:r>
      <w:r w:rsidR="0037471E" w:rsidRPr="007B0CE2">
        <w:rPr>
          <w:rFonts w:ascii="Times New Roman" w:hAnsi="Times New Roman" w:cs="Times New Roman"/>
          <w:color w:val="000000" w:themeColor="text1"/>
          <w:lang w:val="en-GB"/>
        </w:rPr>
        <w:t xml:space="preserve"> </w:t>
      </w:r>
      <w:r w:rsidR="008D604E" w:rsidRPr="007B0CE2">
        <w:rPr>
          <w:rFonts w:ascii="Times New Roman" w:hAnsi="Times New Roman" w:cs="Times New Roman"/>
          <w:color w:val="000000" w:themeColor="text1"/>
          <w:lang w:val="en-GB"/>
        </w:rPr>
        <w:t>between anti-Islam and pro-Islam positions</w:t>
      </w:r>
      <w:r w:rsidR="00AF7E4E" w:rsidRPr="007B0CE2">
        <w:rPr>
          <w:rFonts w:ascii="Times New Roman" w:hAnsi="Times New Roman" w:cs="Times New Roman"/>
          <w:color w:val="000000" w:themeColor="text1"/>
          <w:lang w:val="en-GB"/>
        </w:rPr>
        <w:t xml:space="preserve"> after the EU r</w:t>
      </w:r>
      <w:r w:rsidRPr="007B0CE2">
        <w:rPr>
          <w:rFonts w:ascii="Times New Roman" w:hAnsi="Times New Roman" w:cs="Times New Roman"/>
          <w:color w:val="000000" w:themeColor="text1"/>
          <w:lang w:val="en-GB"/>
        </w:rPr>
        <w:t>eferendum</w:t>
      </w:r>
      <w:r w:rsidR="008D604E" w:rsidRPr="007B0CE2">
        <w:rPr>
          <w:rFonts w:ascii="Times New Roman" w:hAnsi="Times New Roman" w:cs="Times New Roman"/>
          <w:color w:val="000000" w:themeColor="text1"/>
          <w:lang w:val="en-GB"/>
        </w:rPr>
        <w:t xml:space="preserve">. </w:t>
      </w:r>
      <w:r w:rsidR="00701B76" w:rsidRPr="007B0CE2">
        <w:rPr>
          <w:rFonts w:ascii="Times New Roman" w:hAnsi="Times New Roman" w:cs="Times New Roman"/>
          <w:color w:val="000000" w:themeColor="text1"/>
          <w:lang w:val="en-GB"/>
        </w:rPr>
        <w:t>When</w:t>
      </w:r>
      <w:r w:rsidR="008D604E" w:rsidRPr="007B0CE2">
        <w:rPr>
          <w:rFonts w:ascii="Times New Roman" w:hAnsi="Times New Roman" w:cs="Times New Roman"/>
          <w:color w:val="000000" w:themeColor="text1"/>
          <w:lang w:val="en-GB"/>
        </w:rPr>
        <w:t xml:space="preserve"> tweets do quote or </w:t>
      </w:r>
      <w:proofErr w:type="spellStart"/>
      <w:r w:rsidR="008D604E" w:rsidRPr="007B0CE2">
        <w:rPr>
          <w:rFonts w:ascii="Times New Roman" w:hAnsi="Times New Roman" w:cs="Times New Roman"/>
          <w:color w:val="000000" w:themeColor="text1"/>
          <w:lang w:val="en-GB"/>
        </w:rPr>
        <w:t>retweet</w:t>
      </w:r>
      <w:proofErr w:type="spellEnd"/>
      <w:r w:rsidR="008D604E" w:rsidRPr="007B0CE2">
        <w:rPr>
          <w:rFonts w:ascii="Times New Roman" w:hAnsi="Times New Roman" w:cs="Times New Roman"/>
          <w:color w:val="000000" w:themeColor="text1"/>
          <w:lang w:val="en-GB"/>
        </w:rPr>
        <w:t xml:space="preserve"> other users, they tend to state their positions or belittle others with different ideas rather than invite conversation. As a result, tweets create collective anti-Islam narratives that usually go unchallenged and hinder the possibility of agonistic exchanges based on equal participation. </w:t>
      </w:r>
    </w:p>
    <w:p w14:paraId="713C0F09" w14:textId="77777777" w:rsidR="009A42AB" w:rsidRPr="007B0CE2" w:rsidRDefault="009A42AB" w:rsidP="0004046F">
      <w:pPr>
        <w:spacing w:line="480" w:lineRule="auto"/>
        <w:jc w:val="both"/>
        <w:rPr>
          <w:rFonts w:ascii="Times New Roman" w:hAnsi="Times New Roman" w:cs="Times New Roman"/>
          <w:color w:val="000000" w:themeColor="text1"/>
          <w:lang w:val="en-GB"/>
        </w:rPr>
      </w:pPr>
    </w:p>
    <w:p w14:paraId="066D6710" w14:textId="0788983F" w:rsidR="0004046F" w:rsidRPr="007B0CE2" w:rsidRDefault="00F01526" w:rsidP="009A42AB">
      <w:pPr>
        <w:spacing w:line="480" w:lineRule="auto"/>
        <w:ind w:firstLine="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Thirdly, </w:t>
      </w:r>
      <w:r w:rsidR="00831DFB" w:rsidRPr="007B0CE2">
        <w:rPr>
          <w:rFonts w:ascii="Times New Roman" w:hAnsi="Times New Roman" w:cs="Times New Roman"/>
          <w:color w:val="000000" w:themeColor="text1"/>
          <w:lang w:val="en-GB"/>
        </w:rPr>
        <w:t>the emotional</w:t>
      </w:r>
      <w:r w:rsidR="00E5682D" w:rsidRPr="007B0CE2">
        <w:rPr>
          <w:rFonts w:ascii="Times New Roman" w:hAnsi="Times New Roman" w:cs="Times New Roman"/>
          <w:color w:val="000000" w:themeColor="text1"/>
          <w:lang w:val="en-GB"/>
        </w:rPr>
        <w:t xml:space="preserve"> character of </w:t>
      </w:r>
      <w:r w:rsidR="00701B76" w:rsidRPr="007B0CE2">
        <w:rPr>
          <w:rFonts w:ascii="Times New Roman" w:hAnsi="Times New Roman" w:cs="Times New Roman"/>
          <w:color w:val="000000" w:themeColor="text1"/>
          <w:lang w:val="en-GB"/>
        </w:rPr>
        <w:t>certain tweets is</w:t>
      </w:r>
      <w:r w:rsidR="009A42AB" w:rsidRPr="007B0CE2">
        <w:rPr>
          <w:rFonts w:ascii="Times New Roman" w:hAnsi="Times New Roman" w:cs="Times New Roman"/>
          <w:color w:val="000000" w:themeColor="text1"/>
          <w:lang w:val="en-GB"/>
        </w:rPr>
        <w:t xml:space="preserve"> antagonistic</w:t>
      </w:r>
      <w:r w:rsidR="00E5682D" w:rsidRPr="007B0CE2">
        <w:rPr>
          <w:rFonts w:ascii="Times New Roman" w:hAnsi="Times New Roman" w:cs="Times New Roman"/>
          <w:color w:val="000000" w:themeColor="text1"/>
          <w:lang w:val="en-GB"/>
        </w:rPr>
        <w:t xml:space="preserve">. </w:t>
      </w:r>
      <w:r w:rsidR="006C028C" w:rsidRPr="007B0CE2">
        <w:rPr>
          <w:rFonts w:ascii="Times New Roman" w:hAnsi="Times New Roman" w:cs="Times New Roman"/>
          <w:color w:val="000000" w:themeColor="text1"/>
          <w:lang w:val="en-GB"/>
        </w:rPr>
        <w:t>D</w:t>
      </w:r>
      <w:r w:rsidR="00E5682D" w:rsidRPr="007B0CE2">
        <w:rPr>
          <w:rFonts w:ascii="Times New Roman" w:hAnsi="Times New Roman" w:cs="Times New Roman"/>
          <w:color w:val="000000" w:themeColor="text1"/>
          <w:lang w:val="en-GB"/>
        </w:rPr>
        <w:t>isplay</w:t>
      </w:r>
      <w:r w:rsidR="0037471E" w:rsidRPr="007B0CE2">
        <w:rPr>
          <w:rFonts w:ascii="Times New Roman" w:hAnsi="Times New Roman" w:cs="Times New Roman"/>
          <w:color w:val="000000" w:themeColor="text1"/>
          <w:lang w:val="en-GB"/>
        </w:rPr>
        <w:t>s</w:t>
      </w:r>
      <w:r w:rsidR="0004046F" w:rsidRPr="007B0CE2">
        <w:rPr>
          <w:rFonts w:ascii="Times New Roman" w:hAnsi="Times New Roman" w:cs="Times New Roman"/>
          <w:color w:val="000000" w:themeColor="text1"/>
          <w:lang w:val="en-GB"/>
        </w:rPr>
        <w:t xml:space="preserve"> </w:t>
      </w:r>
      <w:r w:rsidR="006C028C" w:rsidRPr="007B0CE2">
        <w:rPr>
          <w:rFonts w:ascii="Times New Roman" w:hAnsi="Times New Roman" w:cs="Times New Roman"/>
          <w:color w:val="000000" w:themeColor="text1"/>
          <w:lang w:val="en-GB"/>
        </w:rPr>
        <w:t xml:space="preserve">of </w:t>
      </w:r>
      <w:r w:rsidR="0004046F" w:rsidRPr="007B0CE2">
        <w:rPr>
          <w:rFonts w:ascii="Times New Roman" w:hAnsi="Times New Roman" w:cs="Times New Roman"/>
          <w:color w:val="000000" w:themeColor="text1"/>
          <w:lang w:val="en-GB"/>
        </w:rPr>
        <w:t>sarcasm, anger, and fear</w:t>
      </w:r>
      <w:r w:rsidR="00E5682D" w:rsidRPr="007B0CE2">
        <w:rPr>
          <w:rFonts w:ascii="Times New Roman" w:hAnsi="Times New Roman" w:cs="Times New Roman"/>
          <w:color w:val="000000" w:themeColor="text1"/>
          <w:lang w:val="en-GB"/>
        </w:rPr>
        <w:t xml:space="preserve"> </w:t>
      </w:r>
      <w:r w:rsidR="0037471E" w:rsidRPr="007B0CE2">
        <w:rPr>
          <w:rFonts w:ascii="Times New Roman" w:hAnsi="Times New Roman" w:cs="Times New Roman"/>
          <w:color w:val="000000" w:themeColor="text1"/>
          <w:lang w:val="en-GB"/>
        </w:rPr>
        <w:t>are</w:t>
      </w:r>
      <w:r w:rsidR="00E5682D" w:rsidRPr="007B0CE2">
        <w:rPr>
          <w:rFonts w:ascii="Times New Roman" w:hAnsi="Times New Roman" w:cs="Times New Roman"/>
          <w:color w:val="000000" w:themeColor="text1"/>
          <w:lang w:val="en-GB"/>
        </w:rPr>
        <w:t xml:space="preserve"> </w:t>
      </w:r>
      <w:r w:rsidR="00701B76" w:rsidRPr="007B0CE2">
        <w:rPr>
          <w:rFonts w:ascii="Times New Roman" w:hAnsi="Times New Roman" w:cs="Times New Roman"/>
          <w:color w:val="000000" w:themeColor="text1"/>
          <w:lang w:val="en-GB"/>
        </w:rPr>
        <w:t xml:space="preserve">often </w:t>
      </w:r>
      <w:r w:rsidR="00E5682D" w:rsidRPr="007B0CE2">
        <w:rPr>
          <w:rFonts w:ascii="Times New Roman" w:hAnsi="Times New Roman" w:cs="Times New Roman"/>
          <w:color w:val="000000" w:themeColor="text1"/>
          <w:lang w:val="en-GB"/>
        </w:rPr>
        <w:t>aimed at belittling minorities instead of confronting them</w:t>
      </w:r>
      <w:r w:rsidR="0004046F" w:rsidRPr="007B0CE2">
        <w:rPr>
          <w:rFonts w:ascii="Times New Roman" w:hAnsi="Times New Roman" w:cs="Times New Roman"/>
          <w:color w:val="000000" w:themeColor="text1"/>
          <w:lang w:val="en-GB"/>
        </w:rPr>
        <w:t xml:space="preserve">. </w:t>
      </w:r>
      <w:r w:rsidR="005B03DF" w:rsidRPr="007B0CE2">
        <w:rPr>
          <w:rFonts w:ascii="Times New Roman" w:hAnsi="Times New Roman" w:cs="Times New Roman"/>
          <w:color w:val="000000" w:themeColor="text1"/>
          <w:lang w:val="en-GB"/>
        </w:rPr>
        <w:t xml:space="preserve">This is </w:t>
      </w:r>
      <w:r w:rsidR="009D1184" w:rsidRPr="007B0CE2">
        <w:rPr>
          <w:rFonts w:ascii="Times New Roman" w:hAnsi="Times New Roman" w:cs="Times New Roman"/>
          <w:color w:val="000000" w:themeColor="text1"/>
          <w:lang w:val="en-GB"/>
        </w:rPr>
        <w:t xml:space="preserve">probably </w:t>
      </w:r>
      <w:r w:rsidR="005B03DF" w:rsidRPr="007B0CE2">
        <w:rPr>
          <w:rFonts w:ascii="Times New Roman" w:hAnsi="Times New Roman" w:cs="Times New Roman"/>
          <w:color w:val="000000" w:themeColor="text1"/>
          <w:lang w:val="en-GB"/>
        </w:rPr>
        <w:t xml:space="preserve">facilitated by the </w:t>
      </w:r>
      <w:r w:rsidR="009D1184" w:rsidRPr="007B0CE2">
        <w:rPr>
          <w:rFonts w:ascii="Times New Roman" w:hAnsi="Times New Roman" w:cs="Times New Roman"/>
          <w:color w:val="000000" w:themeColor="text1"/>
          <w:lang w:val="en-GB"/>
        </w:rPr>
        <w:t xml:space="preserve">opportunity to </w:t>
      </w:r>
      <w:r w:rsidR="005B03DF" w:rsidRPr="007B0CE2">
        <w:rPr>
          <w:rFonts w:ascii="Times New Roman" w:hAnsi="Times New Roman" w:cs="Times New Roman"/>
          <w:color w:val="000000" w:themeColor="text1"/>
          <w:lang w:val="en-GB"/>
        </w:rPr>
        <w:t xml:space="preserve">express hateful </w:t>
      </w:r>
      <w:r w:rsidR="009D1184" w:rsidRPr="007B0CE2">
        <w:rPr>
          <w:rFonts w:ascii="Times New Roman" w:hAnsi="Times New Roman" w:cs="Times New Roman"/>
          <w:color w:val="000000" w:themeColor="text1"/>
          <w:lang w:val="en-GB"/>
        </w:rPr>
        <w:t xml:space="preserve">sentiments </w:t>
      </w:r>
      <w:r w:rsidR="005B03DF" w:rsidRPr="007B0CE2">
        <w:rPr>
          <w:rFonts w:ascii="Times New Roman" w:hAnsi="Times New Roman" w:cs="Times New Roman"/>
          <w:color w:val="000000" w:themeColor="text1"/>
          <w:lang w:val="en-GB"/>
        </w:rPr>
        <w:t xml:space="preserve">in an anonymous and largely unchallenged manner. </w:t>
      </w:r>
      <w:proofErr w:type="gramStart"/>
      <w:r w:rsidR="0004046F" w:rsidRPr="007B0CE2">
        <w:rPr>
          <w:rFonts w:ascii="Times New Roman" w:hAnsi="Times New Roman" w:cs="Times New Roman"/>
          <w:color w:val="000000" w:themeColor="text1"/>
          <w:lang w:val="en-GB"/>
        </w:rPr>
        <w:t xml:space="preserve">These emotions </w:t>
      </w:r>
      <w:r w:rsidR="009A42AB" w:rsidRPr="007B0CE2">
        <w:rPr>
          <w:rFonts w:ascii="Times New Roman" w:hAnsi="Times New Roman" w:cs="Times New Roman"/>
          <w:color w:val="000000" w:themeColor="text1"/>
          <w:lang w:val="en-GB"/>
        </w:rPr>
        <w:t xml:space="preserve">in relation to </w:t>
      </w:r>
      <w:proofErr w:type="spellStart"/>
      <w:r w:rsidR="009A42AB" w:rsidRPr="007B0CE2">
        <w:rPr>
          <w:rFonts w:ascii="Times New Roman" w:hAnsi="Times New Roman" w:cs="Times New Roman"/>
          <w:color w:val="000000" w:themeColor="text1"/>
          <w:lang w:val="en-GB"/>
        </w:rPr>
        <w:t>Brexit</w:t>
      </w:r>
      <w:proofErr w:type="spellEnd"/>
      <w:r w:rsidR="009A42AB" w:rsidRPr="007B0CE2">
        <w:rPr>
          <w:rFonts w:ascii="Times New Roman" w:hAnsi="Times New Roman" w:cs="Times New Roman"/>
          <w:color w:val="000000" w:themeColor="text1"/>
          <w:lang w:val="en-GB"/>
        </w:rPr>
        <w:t xml:space="preserve"> </w:t>
      </w:r>
      <w:r w:rsidR="0004046F" w:rsidRPr="007B0CE2">
        <w:rPr>
          <w:rFonts w:ascii="Times New Roman" w:hAnsi="Times New Roman" w:cs="Times New Roman"/>
          <w:color w:val="000000" w:themeColor="text1"/>
          <w:lang w:val="en-GB"/>
        </w:rPr>
        <w:t>are accompanied by non-factua</w:t>
      </w:r>
      <w:r w:rsidR="00294BA8" w:rsidRPr="007B0CE2">
        <w:rPr>
          <w:rFonts w:ascii="Times New Roman" w:hAnsi="Times New Roman" w:cs="Times New Roman"/>
          <w:color w:val="000000" w:themeColor="text1"/>
          <w:lang w:val="en-GB"/>
        </w:rPr>
        <w:t xml:space="preserve">l and </w:t>
      </w:r>
      <w:r w:rsidR="009D1184" w:rsidRPr="007B0CE2">
        <w:rPr>
          <w:rFonts w:ascii="Times New Roman" w:hAnsi="Times New Roman" w:cs="Times New Roman"/>
          <w:color w:val="000000" w:themeColor="text1"/>
          <w:lang w:val="en-GB"/>
        </w:rPr>
        <w:t>ir</w:t>
      </w:r>
      <w:r w:rsidR="00294BA8" w:rsidRPr="007B0CE2">
        <w:rPr>
          <w:rFonts w:ascii="Times New Roman" w:hAnsi="Times New Roman" w:cs="Times New Roman"/>
          <w:color w:val="000000" w:themeColor="text1"/>
          <w:lang w:val="en-GB"/>
        </w:rPr>
        <w:t>rational news streams</w:t>
      </w:r>
      <w:proofErr w:type="gramEnd"/>
      <w:r w:rsidR="0004046F" w:rsidRPr="007B0CE2">
        <w:rPr>
          <w:rFonts w:ascii="Times New Roman" w:hAnsi="Times New Roman" w:cs="Times New Roman"/>
          <w:color w:val="000000" w:themeColor="text1"/>
          <w:lang w:val="en-GB"/>
        </w:rPr>
        <w:t xml:space="preserve">. </w:t>
      </w:r>
      <w:r w:rsidR="009A42AB" w:rsidRPr="007B0CE2">
        <w:rPr>
          <w:rFonts w:ascii="Times New Roman" w:hAnsi="Times New Roman" w:cs="Times New Roman"/>
          <w:color w:val="000000" w:themeColor="text1"/>
          <w:lang w:val="en-GB"/>
        </w:rPr>
        <w:t>T</w:t>
      </w:r>
      <w:r w:rsidR="0004046F" w:rsidRPr="007B0CE2">
        <w:rPr>
          <w:rFonts w:ascii="Times New Roman" w:hAnsi="Times New Roman" w:cs="Times New Roman"/>
          <w:color w:val="000000" w:themeColor="text1"/>
          <w:lang w:val="en-GB"/>
        </w:rPr>
        <w:t xml:space="preserve">he linked images and articles create </w:t>
      </w:r>
      <w:r w:rsidR="00294BA8" w:rsidRPr="007B0CE2">
        <w:rPr>
          <w:rFonts w:ascii="Times New Roman" w:hAnsi="Times New Roman" w:cs="Times New Roman"/>
          <w:color w:val="000000" w:themeColor="text1"/>
          <w:lang w:val="en-GB"/>
        </w:rPr>
        <w:t xml:space="preserve">Twitter </w:t>
      </w:r>
      <w:r w:rsidR="0004046F" w:rsidRPr="007B0CE2">
        <w:rPr>
          <w:rFonts w:ascii="Times New Roman" w:hAnsi="Times New Roman" w:cs="Times New Roman"/>
          <w:color w:val="000000" w:themeColor="text1"/>
          <w:lang w:val="en-GB"/>
        </w:rPr>
        <w:t>narratives – such as women being sexually assaulted by Muslim men –</w:t>
      </w:r>
      <w:r w:rsidR="009D1184" w:rsidRPr="007B0CE2">
        <w:rPr>
          <w:rFonts w:ascii="Times New Roman" w:hAnsi="Times New Roman" w:cs="Times New Roman"/>
          <w:color w:val="000000" w:themeColor="text1"/>
          <w:lang w:val="en-GB"/>
        </w:rPr>
        <w:t xml:space="preserve"> which </w:t>
      </w:r>
      <w:r w:rsidR="0004046F" w:rsidRPr="007B0CE2">
        <w:rPr>
          <w:rFonts w:ascii="Times New Roman" w:hAnsi="Times New Roman" w:cs="Times New Roman"/>
          <w:color w:val="000000" w:themeColor="text1"/>
          <w:lang w:val="en-GB"/>
        </w:rPr>
        <w:t xml:space="preserve">are aimed at having an emotional impact on </w:t>
      </w:r>
      <w:r w:rsidR="009A42AB" w:rsidRPr="007B0CE2">
        <w:rPr>
          <w:rFonts w:ascii="Times New Roman" w:hAnsi="Times New Roman" w:cs="Times New Roman"/>
          <w:color w:val="000000" w:themeColor="text1"/>
          <w:lang w:val="en-GB"/>
        </w:rPr>
        <w:t>other users rather than diffusing actual information</w:t>
      </w:r>
      <w:r w:rsidR="00E5682D" w:rsidRPr="007B0CE2">
        <w:rPr>
          <w:rFonts w:ascii="Times New Roman" w:hAnsi="Times New Roman" w:cs="Times New Roman"/>
          <w:color w:val="000000" w:themeColor="text1"/>
          <w:lang w:val="en-GB"/>
        </w:rPr>
        <w:t>, thus perpetuating further divisions</w:t>
      </w:r>
      <w:r w:rsidR="009A42AB" w:rsidRPr="007B0CE2">
        <w:rPr>
          <w:rFonts w:ascii="Times New Roman" w:hAnsi="Times New Roman" w:cs="Times New Roman"/>
          <w:color w:val="000000" w:themeColor="text1"/>
          <w:lang w:val="en-GB"/>
        </w:rPr>
        <w:t xml:space="preserve">. </w:t>
      </w:r>
    </w:p>
    <w:p w14:paraId="2F0263EA" w14:textId="77777777" w:rsidR="009A42AB" w:rsidRPr="007B0CE2" w:rsidRDefault="009A42AB" w:rsidP="009A42AB">
      <w:pPr>
        <w:spacing w:line="480" w:lineRule="auto"/>
        <w:ind w:firstLine="720"/>
        <w:jc w:val="both"/>
        <w:rPr>
          <w:rFonts w:ascii="Times New Roman" w:hAnsi="Times New Roman" w:cs="Times New Roman"/>
          <w:color w:val="000000" w:themeColor="text1"/>
          <w:lang w:val="en-GB"/>
        </w:rPr>
      </w:pPr>
    </w:p>
    <w:p w14:paraId="407F2760" w14:textId="5C8200F4" w:rsidR="0096668B" w:rsidRPr="007B0CE2" w:rsidRDefault="009A42AB" w:rsidP="001A470C">
      <w:pPr>
        <w:spacing w:line="480" w:lineRule="auto"/>
        <w:ind w:firstLine="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The articulation of group identities around shared feelings against a minority, the tendency to </w:t>
      </w:r>
      <w:proofErr w:type="spellStart"/>
      <w:r w:rsidRPr="007B0CE2">
        <w:rPr>
          <w:rFonts w:ascii="Times New Roman" w:hAnsi="Times New Roman" w:cs="Times New Roman"/>
          <w:color w:val="000000" w:themeColor="text1"/>
          <w:lang w:val="en-GB"/>
        </w:rPr>
        <w:t>homophily</w:t>
      </w:r>
      <w:proofErr w:type="spellEnd"/>
      <w:r w:rsidRPr="007B0CE2">
        <w:rPr>
          <w:rFonts w:ascii="Times New Roman" w:hAnsi="Times New Roman" w:cs="Times New Roman"/>
          <w:color w:val="000000" w:themeColor="text1"/>
          <w:lang w:val="en-GB"/>
        </w:rPr>
        <w:t xml:space="preserve">, and the emotional character of Twitter </w:t>
      </w:r>
      <w:r w:rsidR="00E5682D" w:rsidRPr="007B0CE2">
        <w:rPr>
          <w:rFonts w:ascii="Times New Roman" w:hAnsi="Times New Roman" w:cs="Times New Roman"/>
          <w:color w:val="000000" w:themeColor="text1"/>
          <w:lang w:val="en-GB"/>
        </w:rPr>
        <w:t xml:space="preserve">are </w:t>
      </w:r>
      <w:r w:rsidR="009D1184" w:rsidRPr="007B0CE2">
        <w:rPr>
          <w:rFonts w:ascii="Times New Roman" w:hAnsi="Times New Roman" w:cs="Times New Roman"/>
          <w:color w:val="000000" w:themeColor="text1"/>
          <w:lang w:val="en-GB"/>
        </w:rPr>
        <w:t xml:space="preserve">all </w:t>
      </w:r>
      <w:r w:rsidR="00E5682D" w:rsidRPr="007B0CE2">
        <w:rPr>
          <w:rFonts w:ascii="Times New Roman" w:hAnsi="Times New Roman" w:cs="Times New Roman"/>
          <w:color w:val="000000" w:themeColor="text1"/>
          <w:lang w:val="en-GB"/>
        </w:rPr>
        <w:t>antagonistic</w:t>
      </w:r>
      <w:r w:rsidR="009D1184" w:rsidRPr="007B0CE2">
        <w:rPr>
          <w:rFonts w:ascii="Times New Roman" w:hAnsi="Times New Roman" w:cs="Times New Roman"/>
          <w:color w:val="000000" w:themeColor="text1"/>
          <w:lang w:val="en-GB"/>
        </w:rPr>
        <w:t xml:space="preserve"> features</w:t>
      </w:r>
      <w:r w:rsidR="00E5682D" w:rsidRPr="007B0CE2">
        <w:rPr>
          <w:rFonts w:ascii="Times New Roman" w:hAnsi="Times New Roman" w:cs="Times New Roman"/>
          <w:color w:val="000000" w:themeColor="text1"/>
          <w:lang w:val="en-GB"/>
        </w:rPr>
        <w:t xml:space="preserve"> </w:t>
      </w:r>
      <w:r w:rsidR="00AA1254" w:rsidRPr="007B0CE2">
        <w:rPr>
          <w:rFonts w:ascii="Times New Roman" w:hAnsi="Times New Roman" w:cs="Times New Roman"/>
          <w:color w:val="000000" w:themeColor="text1"/>
          <w:lang w:val="en-GB"/>
        </w:rPr>
        <w:t>in</w:t>
      </w:r>
      <w:r w:rsidR="00E5682D" w:rsidRPr="007B0CE2">
        <w:rPr>
          <w:rFonts w:ascii="Times New Roman" w:hAnsi="Times New Roman" w:cs="Times New Roman"/>
          <w:color w:val="000000" w:themeColor="text1"/>
          <w:lang w:val="en-GB"/>
        </w:rPr>
        <w:t>as</w:t>
      </w:r>
      <w:r w:rsidR="00AA1254" w:rsidRPr="007B0CE2">
        <w:rPr>
          <w:rFonts w:ascii="Times New Roman" w:hAnsi="Times New Roman" w:cs="Times New Roman"/>
          <w:color w:val="000000" w:themeColor="text1"/>
          <w:lang w:val="en-GB"/>
        </w:rPr>
        <w:t>much as</w:t>
      </w:r>
      <w:r w:rsidR="00E5682D" w:rsidRPr="007B0CE2">
        <w:rPr>
          <w:rFonts w:ascii="Times New Roman" w:hAnsi="Times New Roman" w:cs="Times New Roman"/>
          <w:color w:val="000000" w:themeColor="text1"/>
          <w:lang w:val="en-GB"/>
        </w:rPr>
        <w:t xml:space="preserve"> they prevent</w:t>
      </w:r>
      <w:r w:rsidRPr="007B0CE2">
        <w:rPr>
          <w:rFonts w:ascii="Times New Roman" w:hAnsi="Times New Roman" w:cs="Times New Roman"/>
          <w:color w:val="000000" w:themeColor="text1"/>
          <w:lang w:val="en-GB"/>
        </w:rPr>
        <w:t xml:space="preserve"> the democratic participation envisaged by </w:t>
      </w:r>
      <w:proofErr w:type="spellStart"/>
      <w:r w:rsidRPr="007B0CE2">
        <w:rPr>
          <w:rFonts w:ascii="Times New Roman" w:hAnsi="Times New Roman" w:cs="Times New Roman"/>
          <w:color w:val="000000" w:themeColor="text1"/>
          <w:lang w:val="en-GB"/>
        </w:rPr>
        <w:t>Mouffe</w:t>
      </w:r>
      <w:proofErr w:type="spellEnd"/>
      <w:r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fldChar w:fldCharType="begin"/>
      </w:r>
      <w:r w:rsidR="007079BF" w:rsidRPr="007B0CE2">
        <w:rPr>
          <w:rFonts w:ascii="Times New Roman" w:hAnsi="Times New Roman" w:cs="Times New Roman"/>
          <w:color w:val="000000" w:themeColor="text1"/>
          <w:lang w:val="en-GB"/>
        </w:rPr>
        <w:instrText xml:space="preserve"> ADDIN ZOTERO_ITEM CSL_CITATION {"citationID":"5kNnnui8","properties":{"formattedCitation":"(Mouffe, 2013)","plainCitation":"(Mouffe, 2013)"},"citationItems":[{"id":2218,"uris":["http://zotero.org/users/1923348/items/D4P2FCNS"],"uri":["http://zotero.org/users/1923348/items/D4P2FCNS"],"itemData":{"id":2218,"type":"book","title":"Agonistics: Thinking The World Politically","publisher":"Verso","publisher-place":"London ; New York","number-of-pages":"224","edition":"1 edition","source":"Amazon","event-place":"London ; New York","abstract":"Political conflict in our society is inevitable, and its results are often far from negative. How then should we deal with the intractable differences arising from complex modern culture? Developing her groundbreaking political philosophy of agonistics – the search for a radical and plural democracy – Chantal Mouffe examines international relations, strategies for radical politics, the future of Europe and the politics of artistic practices. She shows that in many circumstances where no alternatives seem possible, agonistics offers a new road map for change. Engaging with cosmopolitanism, post-operaism, and theories of multiple modernities she argues in favour of a multipolar world with real cultural and political pluralism.","ISBN":"978-1-78168-103-9","shortTitle":"Agonistics","language":"English","author":[{"family":"Mouffe","given":"Chantal"}],"issued":{"date-parts":[["2013",7,2]]}}}],"schema":"https://github.com/citation-style-language/schema/raw/master/csl-citation.json"} </w:instrText>
      </w:r>
      <w:r w:rsidRPr="007B0CE2">
        <w:rPr>
          <w:rFonts w:ascii="Times New Roman" w:hAnsi="Times New Roman" w:cs="Times New Roman"/>
          <w:color w:val="000000" w:themeColor="text1"/>
          <w:lang w:val="en-GB"/>
        </w:rPr>
        <w:fldChar w:fldCharType="separate"/>
      </w:r>
      <w:r w:rsidR="00571492" w:rsidRPr="007B0CE2">
        <w:rPr>
          <w:rFonts w:ascii="Times New Roman" w:hAnsi="Times New Roman" w:cs="Times New Roman"/>
          <w:color w:val="000000" w:themeColor="text1"/>
          <w:lang w:val="en-GB"/>
        </w:rPr>
        <w:t>(2013)</w:t>
      </w:r>
      <w:r w:rsidRPr="007B0CE2">
        <w:rPr>
          <w:rFonts w:ascii="Times New Roman" w:hAnsi="Times New Roman" w:cs="Times New Roman"/>
          <w:color w:val="000000" w:themeColor="text1"/>
          <w:lang w:val="en-GB"/>
        </w:rPr>
        <w:fldChar w:fldCharType="end"/>
      </w:r>
      <w:r w:rsidRPr="007B0CE2">
        <w:rPr>
          <w:rFonts w:ascii="Times New Roman" w:hAnsi="Times New Roman" w:cs="Times New Roman"/>
          <w:color w:val="000000" w:themeColor="text1"/>
          <w:lang w:val="en-GB"/>
        </w:rPr>
        <w:t xml:space="preserve">. Anti-Islam discourses after </w:t>
      </w:r>
      <w:proofErr w:type="spellStart"/>
      <w:r w:rsidRPr="007B0CE2">
        <w:rPr>
          <w:rFonts w:ascii="Times New Roman" w:hAnsi="Times New Roman" w:cs="Times New Roman"/>
          <w:color w:val="000000" w:themeColor="text1"/>
          <w:lang w:val="en-GB"/>
        </w:rPr>
        <w:t>Brexit</w:t>
      </w:r>
      <w:proofErr w:type="spellEnd"/>
      <w:r w:rsidRPr="007B0CE2">
        <w:rPr>
          <w:rFonts w:ascii="Times New Roman" w:hAnsi="Times New Roman" w:cs="Times New Roman"/>
          <w:color w:val="000000" w:themeColor="text1"/>
          <w:lang w:val="en-GB"/>
        </w:rPr>
        <w:t xml:space="preserve"> are antagonistic because</w:t>
      </w:r>
      <w:r w:rsidR="00294BA8" w:rsidRPr="007B0CE2">
        <w:rPr>
          <w:rFonts w:ascii="Times New Roman" w:hAnsi="Times New Roman" w:cs="Times New Roman"/>
          <w:color w:val="000000" w:themeColor="text1"/>
          <w:lang w:val="en-GB"/>
        </w:rPr>
        <w:t>,</w:t>
      </w:r>
      <w:r w:rsidRPr="007B0CE2">
        <w:rPr>
          <w:rFonts w:ascii="Times New Roman" w:hAnsi="Times New Roman" w:cs="Times New Roman"/>
          <w:color w:val="000000" w:themeColor="text1"/>
          <w:lang w:val="en-GB"/>
        </w:rPr>
        <w:t xml:space="preserve"> instead of being structured to recogni</w:t>
      </w:r>
      <w:r w:rsidR="00AA1254"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e Muslims as adversaries in a constructive dialogue, they support the perpetuation of social inequalities. </w:t>
      </w:r>
      <w:r w:rsidR="00AA1254" w:rsidRPr="007B0CE2">
        <w:rPr>
          <w:rFonts w:ascii="Times New Roman" w:hAnsi="Times New Roman" w:cs="Times New Roman"/>
          <w:color w:val="000000" w:themeColor="text1"/>
          <w:lang w:val="en-GB"/>
        </w:rPr>
        <w:t>With</w:t>
      </w:r>
      <w:r w:rsidRPr="007B0CE2">
        <w:rPr>
          <w:rFonts w:ascii="Times New Roman" w:hAnsi="Times New Roman" w:cs="Times New Roman"/>
          <w:color w:val="000000" w:themeColor="text1"/>
          <w:lang w:val="en-GB"/>
        </w:rPr>
        <w:t xml:space="preserve"> Muslims </w:t>
      </w:r>
      <w:r w:rsidR="00AA1254" w:rsidRPr="007B0CE2">
        <w:rPr>
          <w:rFonts w:ascii="Times New Roman" w:hAnsi="Times New Roman" w:cs="Times New Roman"/>
          <w:color w:val="000000" w:themeColor="text1"/>
          <w:lang w:val="en-GB"/>
        </w:rPr>
        <w:t>being</w:t>
      </w:r>
      <w:r w:rsidRPr="007B0CE2">
        <w:rPr>
          <w:rFonts w:ascii="Times New Roman" w:hAnsi="Times New Roman" w:cs="Times New Roman"/>
          <w:color w:val="000000" w:themeColor="text1"/>
          <w:lang w:val="en-GB"/>
        </w:rPr>
        <w:t xml:space="preserve"> </w:t>
      </w:r>
      <w:r w:rsidR="00AA1254" w:rsidRPr="007B0CE2">
        <w:rPr>
          <w:rFonts w:ascii="Times New Roman" w:hAnsi="Times New Roman" w:cs="Times New Roman"/>
          <w:color w:val="000000" w:themeColor="text1"/>
          <w:lang w:val="en-GB"/>
        </w:rPr>
        <w:t xml:space="preserve">viewed as </w:t>
      </w:r>
      <w:r w:rsidRPr="007B0CE2">
        <w:rPr>
          <w:rFonts w:ascii="Times New Roman" w:hAnsi="Times New Roman" w:cs="Times New Roman"/>
          <w:color w:val="000000" w:themeColor="text1"/>
          <w:lang w:val="en-GB"/>
        </w:rPr>
        <w:t xml:space="preserve">supposedly unwilling to accept Western culture in virtue of their ideologies and accused of choosing Islam over secular institutions, they are framed as the scapegoat for social problems in a manner that </w:t>
      </w:r>
      <w:r w:rsidR="00701B76" w:rsidRPr="007B0CE2">
        <w:rPr>
          <w:rFonts w:ascii="Times New Roman" w:hAnsi="Times New Roman" w:cs="Times New Roman"/>
          <w:color w:val="000000" w:themeColor="text1"/>
          <w:lang w:val="en-GB"/>
        </w:rPr>
        <w:t>excludes</w:t>
      </w:r>
      <w:r w:rsidR="001A470C" w:rsidRPr="007B0CE2">
        <w:rPr>
          <w:rFonts w:ascii="Times New Roman" w:hAnsi="Times New Roman" w:cs="Times New Roman"/>
          <w:color w:val="000000" w:themeColor="text1"/>
          <w:lang w:val="en-GB"/>
        </w:rPr>
        <w:t xml:space="preserve"> them as actors in conversations</w:t>
      </w:r>
      <w:r w:rsidRPr="007B0CE2">
        <w:rPr>
          <w:rFonts w:ascii="Times New Roman" w:hAnsi="Times New Roman" w:cs="Times New Roman"/>
          <w:color w:val="000000" w:themeColor="text1"/>
          <w:lang w:val="en-GB"/>
        </w:rPr>
        <w:t>. This contributes to the creation of anti-elite feelings that, in critici</w:t>
      </w:r>
      <w:r w:rsidR="00AA1254"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ing the political status quo, marginali</w:t>
      </w:r>
      <w:r w:rsidR="00AA1254"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es Muslims as a </w:t>
      </w:r>
      <w:r w:rsidR="002A1436" w:rsidRPr="007B0CE2">
        <w:rPr>
          <w:rFonts w:ascii="Times New Roman" w:hAnsi="Times New Roman" w:cs="Times New Roman"/>
          <w:color w:val="000000" w:themeColor="text1"/>
          <w:lang w:val="en-GB"/>
        </w:rPr>
        <w:t>“common enemy”</w:t>
      </w:r>
      <w:r w:rsidRPr="007B0CE2">
        <w:rPr>
          <w:rFonts w:ascii="Times New Roman" w:hAnsi="Times New Roman" w:cs="Times New Roman"/>
          <w:color w:val="000000" w:themeColor="text1"/>
          <w:lang w:val="en-GB"/>
        </w:rPr>
        <w:t xml:space="preserve"> instead of seeking to collaborate with them against economic and social inequalities. </w:t>
      </w:r>
    </w:p>
    <w:p w14:paraId="177CFAE3" w14:textId="77777777" w:rsidR="00D86B90" w:rsidRPr="007B0CE2" w:rsidRDefault="00D86B90" w:rsidP="00F20782">
      <w:pPr>
        <w:spacing w:line="480" w:lineRule="auto"/>
        <w:jc w:val="both"/>
        <w:rPr>
          <w:rFonts w:ascii="Times New Roman" w:hAnsi="Times New Roman" w:cs="Times New Roman"/>
          <w:color w:val="000000" w:themeColor="text1"/>
          <w:lang w:val="en-GB"/>
        </w:rPr>
      </w:pPr>
    </w:p>
    <w:p w14:paraId="4317FCEF" w14:textId="417E9610" w:rsidR="00D86B90" w:rsidRPr="007B0CE2" w:rsidRDefault="0096668B" w:rsidP="00D86B90">
      <w:pPr>
        <w:spacing w:line="480" w:lineRule="auto"/>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t>The a</w:t>
      </w:r>
      <w:r w:rsidR="00866378" w:rsidRPr="007B0CE2">
        <w:rPr>
          <w:rFonts w:ascii="Times New Roman" w:hAnsi="Times New Roman" w:cs="Times New Roman"/>
          <w:color w:val="000000" w:themeColor="text1"/>
          <w:lang w:val="en-GB"/>
        </w:rPr>
        <w:t>nta</w:t>
      </w:r>
      <w:r w:rsidRPr="007B0CE2">
        <w:rPr>
          <w:rFonts w:ascii="Times New Roman" w:hAnsi="Times New Roman" w:cs="Times New Roman"/>
          <w:color w:val="000000" w:themeColor="text1"/>
          <w:lang w:val="en-GB"/>
        </w:rPr>
        <w:t>gonistic character of the analy</w:t>
      </w:r>
      <w:r w:rsidR="00104805" w:rsidRPr="007B0CE2">
        <w:rPr>
          <w:rFonts w:ascii="Times New Roman" w:hAnsi="Times New Roman" w:cs="Times New Roman"/>
          <w:color w:val="000000" w:themeColor="text1"/>
          <w:lang w:val="en-GB"/>
        </w:rPr>
        <w:t>s</w:t>
      </w:r>
      <w:r w:rsidRPr="007B0CE2">
        <w:rPr>
          <w:rFonts w:ascii="Times New Roman" w:hAnsi="Times New Roman" w:cs="Times New Roman"/>
          <w:color w:val="000000" w:themeColor="text1"/>
          <w:lang w:val="en-GB"/>
        </w:rPr>
        <w:t xml:space="preserve">ed </w:t>
      </w:r>
      <w:r w:rsidR="006D47CE" w:rsidRPr="007B0CE2">
        <w:rPr>
          <w:rFonts w:ascii="Times New Roman" w:hAnsi="Times New Roman" w:cs="Times New Roman"/>
          <w:color w:val="000000" w:themeColor="text1"/>
          <w:lang w:val="en-GB"/>
        </w:rPr>
        <w:t>tweets</w:t>
      </w:r>
      <w:r w:rsidRPr="007B0CE2">
        <w:rPr>
          <w:rFonts w:ascii="Times New Roman" w:hAnsi="Times New Roman" w:cs="Times New Roman"/>
          <w:color w:val="000000" w:themeColor="text1"/>
          <w:lang w:val="en-GB"/>
        </w:rPr>
        <w:t xml:space="preserve"> </w:t>
      </w:r>
      <w:r w:rsidR="002A7250" w:rsidRPr="007B0CE2">
        <w:rPr>
          <w:rFonts w:ascii="Times New Roman" w:hAnsi="Times New Roman" w:cs="Times New Roman"/>
          <w:color w:val="000000" w:themeColor="text1"/>
          <w:lang w:val="en-GB"/>
        </w:rPr>
        <w:t>forces us to</w:t>
      </w:r>
      <w:r w:rsidRPr="007B0CE2">
        <w:rPr>
          <w:rFonts w:ascii="Times New Roman" w:hAnsi="Times New Roman" w:cs="Times New Roman"/>
          <w:color w:val="000000" w:themeColor="text1"/>
          <w:lang w:val="en-GB"/>
        </w:rPr>
        <w:t xml:space="preserve"> rethink </w:t>
      </w:r>
      <w:r w:rsidR="004474BE" w:rsidRPr="007B0CE2">
        <w:rPr>
          <w:rFonts w:ascii="Times New Roman" w:hAnsi="Times New Roman" w:cs="Times New Roman"/>
          <w:color w:val="000000" w:themeColor="text1"/>
          <w:lang w:val="en-GB"/>
        </w:rPr>
        <w:t>Twitter in terms of emotional antagonism</w:t>
      </w:r>
      <w:r w:rsidR="00AA1254" w:rsidRPr="007B0CE2">
        <w:rPr>
          <w:rFonts w:ascii="Times New Roman" w:hAnsi="Times New Roman" w:cs="Times New Roman"/>
          <w:color w:val="000000" w:themeColor="text1"/>
          <w:lang w:val="en-GB"/>
        </w:rPr>
        <w:t xml:space="preserve"> rather</w:t>
      </w:r>
      <w:r w:rsidR="004474BE" w:rsidRPr="007B0CE2">
        <w:rPr>
          <w:rFonts w:ascii="Times New Roman" w:hAnsi="Times New Roman" w:cs="Times New Roman"/>
          <w:color w:val="000000" w:themeColor="text1"/>
          <w:lang w:val="en-GB"/>
        </w:rPr>
        <w:t xml:space="preserve"> than as a public arena where all are free to participate</w:t>
      </w:r>
      <w:r w:rsidR="005B03DF" w:rsidRPr="007B0CE2">
        <w:rPr>
          <w:rFonts w:ascii="Times New Roman" w:hAnsi="Times New Roman" w:cs="Times New Roman"/>
          <w:color w:val="000000" w:themeColor="text1"/>
          <w:lang w:val="en-GB"/>
        </w:rPr>
        <w:t xml:space="preserve">; some of the characteristics of Twitter, such as the </w:t>
      </w:r>
      <w:r w:rsidR="00AA1254" w:rsidRPr="007B0CE2">
        <w:rPr>
          <w:rFonts w:ascii="Times New Roman" w:hAnsi="Times New Roman" w:cs="Times New Roman"/>
          <w:color w:val="000000" w:themeColor="text1"/>
          <w:lang w:val="en-GB"/>
        </w:rPr>
        <w:t xml:space="preserve">opportunity to </w:t>
      </w:r>
      <w:r w:rsidR="005B03DF" w:rsidRPr="007B0CE2">
        <w:rPr>
          <w:rFonts w:ascii="Times New Roman" w:hAnsi="Times New Roman" w:cs="Times New Roman"/>
          <w:color w:val="000000" w:themeColor="text1"/>
          <w:lang w:val="en-GB"/>
        </w:rPr>
        <w:t>shar</w:t>
      </w:r>
      <w:r w:rsidR="00AA1254" w:rsidRPr="007B0CE2">
        <w:rPr>
          <w:rFonts w:ascii="Times New Roman" w:hAnsi="Times New Roman" w:cs="Times New Roman"/>
          <w:color w:val="000000" w:themeColor="text1"/>
          <w:lang w:val="en-GB"/>
        </w:rPr>
        <w:t>e</w:t>
      </w:r>
      <w:r w:rsidR="005B03DF" w:rsidRPr="007B0CE2">
        <w:rPr>
          <w:rFonts w:ascii="Times New Roman" w:hAnsi="Times New Roman" w:cs="Times New Roman"/>
          <w:color w:val="000000" w:themeColor="text1"/>
          <w:lang w:val="en-GB"/>
        </w:rPr>
        <w:t xml:space="preserve"> anonymous opinion</w:t>
      </w:r>
      <w:r w:rsidR="003F06BC" w:rsidRPr="007B0CE2">
        <w:rPr>
          <w:rFonts w:ascii="Times New Roman" w:hAnsi="Times New Roman" w:cs="Times New Roman"/>
          <w:color w:val="000000" w:themeColor="text1"/>
          <w:lang w:val="en-GB"/>
        </w:rPr>
        <w:t>s</w:t>
      </w:r>
      <w:r w:rsidR="005B03DF" w:rsidRPr="007B0CE2">
        <w:rPr>
          <w:rFonts w:ascii="Times New Roman" w:hAnsi="Times New Roman" w:cs="Times New Roman"/>
          <w:color w:val="000000" w:themeColor="text1"/>
          <w:lang w:val="en-GB"/>
        </w:rPr>
        <w:t xml:space="preserve"> with like-minded people, </w:t>
      </w:r>
      <w:r w:rsidR="00D15D43" w:rsidRPr="007B0CE2">
        <w:rPr>
          <w:rFonts w:ascii="Times New Roman" w:hAnsi="Times New Roman" w:cs="Times New Roman"/>
          <w:color w:val="000000" w:themeColor="text1"/>
          <w:lang w:val="en-GB"/>
        </w:rPr>
        <w:t xml:space="preserve">have in all </w:t>
      </w:r>
      <w:r w:rsidR="005B03DF" w:rsidRPr="007B0CE2">
        <w:rPr>
          <w:rFonts w:ascii="Times New Roman" w:hAnsi="Times New Roman" w:cs="Times New Roman"/>
          <w:color w:val="000000" w:themeColor="text1"/>
          <w:lang w:val="en-GB"/>
        </w:rPr>
        <w:t>likel</w:t>
      </w:r>
      <w:r w:rsidR="00D15D43" w:rsidRPr="007B0CE2">
        <w:rPr>
          <w:rFonts w:ascii="Times New Roman" w:hAnsi="Times New Roman" w:cs="Times New Roman"/>
          <w:color w:val="000000" w:themeColor="text1"/>
          <w:lang w:val="en-GB"/>
        </w:rPr>
        <w:t>ihood</w:t>
      </w:r>
      <w:r w:rsidR="005B03DF" w:rsidRPr="007B0CE2">
        <w:rPr>
          <w:rFonts w:ascii="Times New Roman" w:hAnsi="Times New Roman" w:cs="Times New Roman"/>
          <w:color w:val="000000" w:themeColor="text1"/>
          <w:lang w:val="en-GB"/>
        </w:rPr>
        <w:t xml:space="preserve"> </w:t>
      </w:r>
      <w:r w:rsidR="00D15D43" w:rsidRPr="007B0CE2">
        <w:rPr>
          <w:rFonts w:ascii="Times New Roman" w:hAnsi="Times New Roman" w:cs="Times New Roman"/>
          <w:color w:val="000000" w:themeColor="text1"/>
          <w:lang w:val="en-GB"/>
        </w:rPr>
        <w:t xml:space="preserve">helped </w:t>
      </w:r>
      <w:r w:rsidR="005B03DF" w:rsidRPr="007B0CE2">
        <w:rPr>
          <w:rFonts w:ascii="Times New Roman" w:hAnsi="Times New Roman" w:cs="Times New Roman"/>
          <w:color w:val="000000" w:themeColor="text1"/>
          <w:lang w:val="en-GB"/>
        </w:rPr>
        <w:t xml:space="preserve">make it a fertile venue for various types of hate speech, including </w:t>
      </w:r>
      <w:proofErr w:type="spellStart"/>
      <w:r w:rsidR="005B03DF" w:rsidRPr="007B0CE2">
        <w:rPr>
          <w:rFonts w:ascii="Times New Roman" w:hAnsi="Times New Roman" w:cs="Times New Roman"/>
          <w:color w:val="000000" w:themeColor="text1"/>
          <w:lang w:val="en-GB"/>
        </w:rPr>
        <w:t>Islamophobia</w:t>
      </w:r>
      <w:proofErr w:type="spellEnd"/>
      <w:r w:rsidR="005B03DF" w:rsidRPr="007B0CE2">
        <w:rPr>
          <w:rFonts w:ascii="Times New Roman" w:hAnsi="Times New Roman" w:cs="Times New Roman"/>
          <w:color w:val="000000" w:themeColor="text1"/>
          <w:lang w:val="en-GB"/>
        </w:rPr>
        <w:t>.</w:t>
      </w:r>
      <w:r w:rsidR="00E73364" w:rsidRPr="007B0CE2">
        <w:rPr>
          <w:rFonts w:ascii="Times New Roman" w:hAnsi="Times New Roman" w:cs="Times New Roman"/>
          <w:color w:val="000000" w:themeColor="text1"/>
          <w:lang w:val="en-GB"/>
        </w:rPr>
        <w:t xml:space="preserve"> </w:t>
      </w:r>
      <w:r w:rsidR="00A41AEF" w:rsidRPr="007B0CE2">
        <w:rPr>
          <w:rFonts w:ascii="Times New Roman" w:hAnsi="Times New Roman" w:cs="Times New Roman"/>
          <w:color w:val="000000" w:themeColor="text1"/>
          <w:lang w:val="en-GB"/>
        </w:rPr>
        <w:t>T</w:t>
      </w:r>
      <w:r w:rsidR="004474BE" w:rsidRPr="007B0CE2">
        <w:rPr>
          <w:rFonts w:ascii="Times New Roman" w:hAnsi="Times New Roman" w:cs="Times New Roman"/>
          <w:color w:val="000000" w:themeColor="text1"/>
          <w:lang w:val="en-GB"/>
        </w:rPr>
        <w:t xml:space="preserve">he present </w:t>
      </w:r>
      <w:r w:rsidR="00D15D43" w:rsidRPr="007B0CE2">
        <w:rPr>
          <w:rFonts w:ascii="Times New Roman" w:hAnsi="Times New Roman" w:cs="Times New Roman"/>
          <w:color w:val="000000" w:themeColor="text1"/>
          <w:lang w:val="en-GB"/>
        </w:rPr>
        <w:t xml:space="preserve">paper has </w:t>
      </w:r>
      <w:r w:rsidR="004474BE" w:rsidRPr="007B0CE2">
        <w:rPr>
          <w:rFonts w:ascii="Times New Roman" w:hAnsi="Times New Roman" w:cs="Times New Roman"/>
          <w:color w:val="000000" w:themeColor="text1"/>
          <w:lang w:val="en-GB"/>
        </w:rPr>
        <w:t xml:space="preserve">proposed a single </w:t>
      </w:r>
      <w:r w:rsidR="00A41AEF" w:rsidRPr="007B0CE2">
        <w:rPr>
          <w:rFonts w:ascii="Times New Roman" w:hAnsi="Times New Roman" w:cs="Times New Roman"/>
          <w:color w:val="000000" w:themeColor="text1"/>
          <w:lang w:val="en-GB"/>
        </w:rPr>
        <w:t xml:space="preserve">example </w:t>
      </w:r>
      <w:r w:rsidR="00D15D43" w:rsidRPr="007B0CE2">
        <w:rPr>
          <w:rFonts w:ascii="Times New Roman" w:hAnsi="Times New Roman" w:cs="Times New Roman"/>
          <w:color w:val="000000" w:themeColor="text1"/>
          <w:lang w:val="en-GB"/>
        </w:rPr>
        <w:t>i</w:t>
      </w:r>
      <w:r w:rsidR="00A41AEF" w:rsidRPr="007B0CE2">
        <w:rPr>
          <w:rFonts w:ascii="Times New Roman" w:hAnsi="Times New Roman" w:cs="Times New Roman"/>
          <w:color w:val="000000" w:themeColor="text1"/>
          <w:lang w:val="en-GB"/>
        </w:rPr>
        <w:t>n a specific situation</w:t>
      </w:r>
      <w:r w:rsidR="00F01526" w:rsidRPr="007B0CE2">
        <w:rPr>
          <w:rFonts w:ascii="Times New Roman" w:hAnsi="Times New Roman" w:cs="Times New Roman"/>
          <w:color w:val="000000" w:themeColor="text1"/>
          <w:lang w:val="en-GB"/>
        </w:rPr>
        <w:t>, with a limited dataset</w:t>
      </w:r>
      <w:r w:rsidR="00A41AEF" w:rsidRPr="007B0CE2">
        <w:rPr>
          <w:rFonts w:ascii="Times New Roman" w:hAnsi="Times New Roman" w:cs="Times New Roman"/>
          <w:color w:val="000000" w:themeColor="text1"/>
          <w:lang w:val="en-GB"/>
        </w:rPr>
        <w:t>. F</w:t>
      </w:r>
      <w:r w:rsidR="00F769AD" w:rsidRPr="007B0CE2">
        <w:rPr>
          <w:rFonts w:ascii="Times New Roman" w:hAnsi="Times New Roman" w:cs="Times New Roman"/>
          <w:color w:val="000000" w:themeColor="text1"/>
          <w:lang w:val="en-GB"/>
        </w:rPr>
        <w:t xml:space="preserve">urther research </w:t>
      </w:r>
      <w:r w:rsidR="007E6B08" w:rsidRPr="007B0CE2">
        <w:rPr>
          <w:rFonts w:ascii="Times New Roman" w:hAnsi="Times New Roman" w:cs="Times New Roman"/>
          <w:color w:val="000000" w:themeColor="text1"/>
          <w:lang w:val="en-GB"/>
        </w:rPr>
        <w:t xml:space="preserve">using the same approach but </w:t>
      </w:r>
      <w:r w:rsidR="00D15D43" w:rsidRPr="007B0CE2">
        <w:rPr>
          <w:rFonts w:ascii="Times New Roman" w:hAnsi="Times New Roman" w:cs="Times New Roman"/>
          <w:color w:val="000000" w:themeColor="text1"/>
          <w:lang w:val="en-GB"/>
        </w:rPr>
        <w:t xml:space="preserve">focusing </w:t>
      </w:r>
      <w:r w:rsidR="007E6B08" w:rsidRPr="007B0CE2">
        <w:rPr>
          <w:rFonts w:ascii="Times New Roman" w:hAnsi="Times New Roman" w:cs="Times New Roman"/>
          <w:color w:val="000000" w:themeColor="text1"/>
          <w:lang w:val="en-GB"/>
        </w:rPr>
        <w:t>on different contexts</w:t>
      </w:r>
      <w:r w:rsidR="00A41AEF" w:rsidRPr="007B0CE2">
        <w:rPr>
          <w:rFonts w:ascii="Times New Roman" w:hAnsi="Times New Roman" w:cs="Times New Roman"/>
          <w:color w:val="000000" w:themeColor="text1"/>
          <w:lang w:val="en-GB"/>
        </w:rPr>
        <w:t xml:space="preserve"> and other minorities</w:t>
      </w:r>
      <w:r w:rsidR="004474BE" w:rsidRPr="007B0CE2">
        <w:rPr>
          <w:rFonts w:ascii="Times New Roman" w:hAnsi="Times New Roman" w:cs="Times New Roman"/>
          <w:color w:val="000000" w:themeColor="text1"/>
          <w:lang w:val="en-GB"/>
        </w:rPr>
        <w:t xml:space="preserve"> </w:t>
      </w:r>
      <w:r w:rsidR="00C373BD" w:rsidRPr="007B0CE2">
        <w:rPr>
          <w:rFonts w:ascii="Times New Roman" w:hAnsi="Times New Roman" w:cs="Times New Roman"/>
          <w:color w:val="000000" w:themeColor="text1"/>
          <w:lang w:val="en-GB"/>
        </w:rPr>
        <w:t>would</w:t>
      </w:r>
      <w:r w:rsidR="007B0CE2">
        <w:rPr>
          <w:rFonts w:ascii="Times New Roman" w:hAnsi="Times New Roman" w:cs="Times New Roman"/>
          <w:color w:val="000000" w:themeColor="text1"/>
          <w:lang w:val="en-GB"/>
        </w:rPr>
        <w:t>, I believe,</w:t>
      </w:r>
      <w:r w:rsidR="00C373BD" w:rsidRPr="007B0CE2">
        <w:rPr>
          <w:rFonts w:ascii="Times New Roman" w:hAnsi="Times New Roman" w:cs="Times New Roman"/>
          <w:color w:val="000000" w:themeColor="text1"/>
          <w:lang w:val="en-GB"/>
        </w:rPr>
        <w:t xml:space="preserve"> </w:t>
      </w:r>
      <w:r w:rsidR="00A41AEF" w:rsidRPr="007B0CE2">
        <w:rPr>
          <w:rFonts w:ascii="Times New Roman" w:hAnsi="Times New Roman" w:cs="Times New Roman"/>
          <w:color w:val="000000" w:themeColor="text1"/>
          <w:lang w:val="en-GB"/>
        </w:rPr>
        <w:t>confirm the findings that</w:t>
      </w:r>
      <w:r w:rsidR="004474BE" w:rsidRPr="007B0CE2">
        <w:rPr>
          <w:rFonts w:ascii="Times New Roman" w:hAnsi="Times New Roman" w:cs="Times New Roman"/>
          <w:color w:val="000000" w:themeColor="text1"/>
          <w:lang w:val="en-GB"/>
        </w:rPr>
        <w:t xml:space="preserve"> </w:t>
      </w:r>
      <w:proofErr w:type="spellStart"/>
      <w:r w:rsidR="004474BE" w:rsidRPr="007B0CE2">
        <w:rPr>
          <w:rFonts w:ascii="Times New Roman" w:hAnsi="Times New Roman" w:cs="Times New Roman"/>
          <w:color w:val="000000" w:themeColor="text1"/>
          <w:lang w:val="en-GB"/>
        </w:rPr>
        <w:t>Mouffe’s</w:t>
      </w:r>
      <w:proofErr w:type="spellEnd"/>
      <w:r w:rsidR="004474BE" w:rsidRPr="007B0CE2">
        <w:rPr>
          <w:rFonts w:ascii="Times New Roman" w:hAnsi="Times New Roman" w:cs="Times New Roman"/>
          <w:color w:val="000000" w:themeColor="text1"/>
          <w:lang w:val="en-GB"/>
        </w:rPr>
        <w:t xml:space="preserve"> concept of antagonism can prove useful </w:t>
      </w:r>
      <w:r w:rsidR="00D15D43" w:rsidRPr="007B0CE2">
        <w:rPr>
          <w:rFonts w:ascii="Times New Roman" w:hAnsi="Times New Roman" w:cs="Times New Roman"/>
          <w:color w:val="000000" w:themeColor="text1"/>
          <w:lang w:val="en-GB"/>
        </w:rPr>
        <w:t>in</w:t>
      </w:r>
      <w:r w:rsidR="004474BE" w:rsidRPr="007B0CE2">
        <w:rPr>
          <w:rFonts w:ascii="Times New Roman" w:hAnsi="Times New Roman" w:cs="Times New Roman"/>
          <w:color w:val="000000" w:themeColor="text1"/>
          <w:lang w:val="en-GB"/>
        </w:rPr>
        <w:t xml:space="preserve"> understand</w:t>
      </w:r>
      <w:r w:rsidR="00D15D43" w:rsidRPr="007B0CE2">
        <w:rPr>
          <w:rFonts w:ascii="Times New Roman" w:hAnsi="Times New Roman" w:cs="Times New Roman"/>
          <w:color w:val="000000" w:themeColor="text1"/>
          <w:lang w:val="en-GB"/>
        </w:rPr>
        <w:t>ing</w:t>
      </w:r>
      <w:r w:rsidR="004474BE" w:rsidRPr="007B0CE2">
        <w:rPr>
          <w:rFonts w:ascii="Times New Roman" w:hAnsi="Times New Roman" w:cs="Times New Roman"/>
          <w:color w:val="000000" w:themeColor="text1"/>
          <w:lang w:val="en-GB"/>
        </w:rPr>
        <w:t xml:space="preserve"> group polarisation on Twitter. </w:t>
      </w:r>
      <w:r w:rsidR="00D86B90" w:rsidRPr="007B0CE2">
        <w:rPr>
          <w:rFonts w:ascii="Times New Roman" w:hAnsi="Times New Roman" w:cs="Times New Roman"/>
          <w:color w:val="000000" w:themeColor="text1"/>
          <w:lang w:val="en-GB"/>
        </w:rPr>
        <w:t xml:space="preserve">The peculiar character of </w:t>
      </w:r>
      <w:proofErr w:type="spellStart"/>
      <w:r w:rsidR="00D86B90" w:rsidRPr="007B0CE2">
        <w:rPr>
          <w:rFonts w:ascii="Times New Roman" w:hAnsi="Times New Roman" w:cs="Times New Roman"/>
          <w:color w:val="000000" w:themeColor="text1"/>
          <w:lang w:val="en-GB"/>
        </w:rPr>
        <w:t>Islamophobia</w:t>
      </w:r>
      <w:proofErr w:type="spellEnd"/>
      <w:r w:rsidR="00D86B90" w:rsidRPr="007B0CE2">
        <w:rPr>
          <w:rFonts w:ascii="Times New Roman" w:hAnsi="Times New Roman" w:cs="Times New Roman"/>
          <w:color w:val="000000" w:themeColor="text1"/>
          <w:lang w:val="en-GB"/>
        </w:rPr>
        <w:t xml:space="preserve"> – a form of racism that tends to view Islam as an ideology rather than a cultural or ethnical affiliation – makes </w:t>
      </w:r>
      <w:r w:rsidR="00701B76" w:rsidRPr="007B0CE2">
        <w:rPr>
          <w:rFonts w:ascii="Times New Roman" w:hAnsi="Times New Roman" w:cs="Times New Roman"/>
          <w:color w:val="000000" w:themeColor="text1"/>
          <w:lang w:val="en-GB"/>
        </w:rPr>
        <w:t xml:space="preserve">the case of anti-Islam tweets a </w:t>
      </w:r>
      <w:r w:rsidR="00701B76" w:rsidRPr="007B0CE2">
        <w:rPr>
          <w:rFonts w:ascii="Times New Roman" w:hAnsi="Times New Roman" w:cs="Times New Roman"/>
          <w:color w:val="000000" w:themeColor="text1"/>
          <w:lang w:val="en-GB"/>
        </w:rPr>
        <w:lastRenderedPageBreak/>
        <w:t>compelling example</w:t>
      </w:r>
      <w:r w:rsidR="00D86B90" w:rsidRPr="007B0CE2">
        <w:rPr>
          <w:rFonts w:ascii="Times New Roman" w:hAnsi="Times New Roman" w:cs="Times New Roman"/>
          <w:color w:val="000000" w:themeColor="text1"/>
          <w:lang w:val="en-GB"/>
        </w:rPr>
        <w:t xml:space="preserve"> that can be used as a model for ethnic</w:t>
      </w:r>
      <w:r w:rsidR="003F06BC" w:rsidRPr="007B0CE2">
        <w:rPr>
          <w:rFonts w:ascii="Times New Roman" w:hAnsi="Times New Roman" w:cs="Times New Roman"/>
          <w:color w:val="000000" w:themeColor="text1"/>
          <w:lang w:val="en-GB"/>
        </w:rPr>
        <w:t>, religious,</w:t>
      </w:r>
      <w:r w:rsidR="00D86B90" w:rsidRPr="007B0CE2">
        <w:rPr>
          <w:rFonts w:ascii="Times New Roman" w:hAnsi="Times New Roman" w:cs="Times New Roman"/>
          <w:color w:val="000000" w:themeColor="text1"/>
          <w:lang w:val="en-GB"/>
        </w:rPr>
        <w:t xml:space="preserve"> and racial minorities, </w:t>
      </w:r>
      <w:r w:rsidR="00701B76" w:rsidRPr="007B0CE2">
        <w:rPr>
          <w:rFonts w:ascii="Times New Roman" w:hAnsi="Times New Roman" w:cs="Times New Roman"/>
          <w:color w:val="000000" w:themeColor="text1"/>
          <w:lang w:val="en-GB"/>
        </w:rPr>
        <w:t>as well as</w:t>
      </w:r>
      <w:r w:rsidR="00D86B90" w:rsidRPr="007B0CE2">
        <w:rPr>
          <w:rFonts w:ascii="Times New Roman" w:hAnsi="Times New Roman" w:cs="Times New Roman"/>
          <w:color w:val="000000" w:themeColor="text1"/>
          <w:lang w:val="en-GB"/>
        </w:rPr>
        <w:t xml:space="preserve"> ideology-based</w:t>
      </w:r>
      <w:r w:rsidR="00701B76" w:rsidRPr="007B0CE2">
        <w:rPr>
          <w:rFonts w:ascii="Times New Roman" w:hAnsi="Times New Roman" w:cs="Times New Roman"/>
          <w:color w:val="000000" w:themeColor="text1"/>
          <w:lang w:val="en-GB"/>
        </w:rPr>
        <w:t xml:space="preserve"> minorities</w:t>
      </w:r>
      <w:r w:rsidR="00D86B90" w:rsidRPr="007B0CE2">
        <w:rPr>
          <w:rFonts w:ascii="Times New Roman" w:hAnsi="Times New Roman" w:cs="Times New Roman"/>
          <w:color w:val="000000" w:themeColor="text1"/>
          <w:lang w:val="en-GB"/>
        </w:rPr>
        <w:t xml:space="preserve">. </w:t>
      </w:r>
    </w:p>
    <w:p w14:paraId="19A3A3F2" w14:textId="77777777" w:rsidR="00D86B90" w:rsidRPr="007B0CE2" w:rsidRDefault="00D86B90" w:rsidP="001A470C">
      <w:pPr>
        <w:spacing w:line="480" w:lineRule="auto"/>
        <w:jc w:val="both"/>
        <w:rPr>
          <w:rFonts w:ascii="Times New Roman" w:hAnsi="Times New Roman" w:cs="Times New Roman"/>
          <w:color w:val="000000" w:themeColor="text1"/>
          <w:lang w:val="en-GB"/>
        </w:rPr>
      </w:pPr>
    </w:p>
    <w:p w14:paraId="7FE5776E" w14:textId="1A932BEA" w:rsidR="009C2A50" w:rsidRPr="007B0CE2" w:rsidRDefault="006D47CE" w:rsidP="00F20782">
      <w:pPr>
        <w:spacing w:line="480" w:lineRule="auto"/>
        <w:ind w:firstLine="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This </w:t>
      </w:r>
      <w:r w:rsidR="00D86B90" w:rsidRPr="007B0CE2">
        <w:rPr>
          <w:rFonts w:ascii="Times New Roman" w:hAnsi="Times New Roman" w:cs="Times New Roman"/>
          <w:color w:val="000000" w:themeColor="text1"/>
          <w:lang w:val="en-GB"/>
        </w:rPr>
        <w:t>does not mean that minorities cannot use Twitter as a venue for constructive agonistic participation, or that Twitter leads exclusively to group polarisation. In the case of post-</w:t>
      </w:r>
      <w:proofErr w:type="spellStart"/>
      <w:r w:rsidR="00D86B90" w:rsidRPr="007B0CE2">
        <w:rPr>
          <w:rFonts w:ascii="Times New Roman" w:hAnsi="Times New Roman" w:cs="Times New Roman"/>
          <w:color w:val="000000" w:themeColor="text1"/>
          <w:lang w:val="en-GB"/>
        </w:rPr>
        <w:t>Brexit</w:t>
      </w:r>
      <w:proofErr w:type="spellEnd"/>
      <w:r w:rsidR="00D86B90" w:rsidRPr="007B0CE2">
        <w:rPr>
          <w:rFonts w:ascii="Times New Roman" w:hAnsi="Times New Roman" w:cs="Times New Roman"/>
          <w:color w:val="000000" w:themeColor="text1"/>
          <w:lang w:val="en-GB"/>
        </w:rPr>
        <w:t xml:space="preserve"> </w:t>
      </w:r>
      <w:proofErr w:type="spellStart"/>
      <w:r w:rsidR="00D86B90" w:rsidRPr="007B0CE2">
        <w:rPr>
          <w:rFonts w:ascii="Times New Roman" w:hAnsi="Times New Roman" w:cs="Times New Roman"/>
          <w:color w:val="000000" w:themeColor="text1"/>
          <w:lang w:val="en-GB"/>
        </w:rPr>
        <w:t>Islamophobia</w:t>
      </w:r>
      <w:proofErr w:type="spellEnd"/>
      <w:r w:rsidR="00D86B90" w:rsidRPr="007B0CE2">
        <w:rPr>
          <w:rFonts w:ascii="Times New Roman" w:hAnsi="Times New Roman" w:cs="Times New Roman"/>
          <w:color w:val="000000" w:themeColor="text1"/>
          <w:lang w:val="en-GB"/>
        </w:rPr>
        <w:t>, it seems that Muslims –</w:t>
      </w:r>
      <w:r w:rsidR="00896E90" w:rsidRPr="007B0CE2">
        <w:rPr>
          <w:rFonts w:ascii="Times New Roman" w:hAnsi="Times New Roman" w:cs="Times New Roman"/>
          <w:color w:val="000000" w:themeColor="text1"/>
          <w:lang w:val="en-GB"/>
        </w:rPr>
        <w:t xml:space="preserve"> </w:t>
      </w:r>
      <w:r w:rsidR="00D86B90" w:rsidRPr="007B0CE2">
        <w:rPr>
          <w:rFonts w:ascii="Times New Roman" w:hAnsi="Times New Roman" w:cs="Times New Roman"/>
          <w:color w:val="000000" w:themeColor="text1"/>
          <w:lang w:val="en-GB"/>
        </w:rPr>
        <w:t xml:space="preserve">and </w:t>
      </w:r>
      <w:r w:rsidR="00F01526" w:rsidRPr="007B0CE2">
        <w:rPr>
          <w:rFonts w:ascii="Times New Roman" w:hAnsi="Times New Roman" w:cs="Times New Roman"/>
          <w:color w:val="000000" w:themeColor="text1"/>
          <w:lang w:val="en-GB"/>
        </w:rPr>
        <w:t xml:space="preserve">pro-Islam </w:t>
      </w:r>
      <w:r w:rsidR="00896E90" w:rsidRPr="007B0CE2">
        <w:rPr>
          <w:rFonts w:ascii="Times New Roman" w:hAnsi="Times New Roman" w:cs="Times New Roman"/>
          <w:color w:val="000000" w:themeColor="text1"/>
          <w:lang w:val="en-GB"/>
        </w:rPr>
        <w:t xml:space="preserve">people </w:t>
      </w:r>
      <w:r w:rsidR="00F01526" w:rsidRPr="007B0CE2">
        <w:rPr>
          <w:rFonts w:ascii="Times New Roman" w:hAnsi="Times New Roman" w:cs="Times New Roman"/>
          <w:color w:val="000000" w:themeColor="text1"/>
          <w:lang w:val="en-GB"/>
        </w:rPr>
        <w:t>in general –</w:t>
      </w:r>
      <w:r w:rsidR="00896E90" w:rsidRPr="007B0CE2">
        <w:rPr>
          <w:rFonts w:ascii="Times New Roman" w:hAnsi="Times New Roman" w:cs="Times New Roman"/>
          <w:color w:val="000000" w:themeColor="text1"/>
          <w:lang w:val="en-GB"/>
        </w:rPr>
        <w:t xml:space="preserve"> </w:t>
      </w:r>
      <w:r w:rsidR="00D86B90" w:rsidRPr="007B0CE2">
        <w:rPr>
          <w:rFonts w:ascii="Times New Roman" w:hAnsi="Times New Roman" w:cs="Times New Roman"/>
          <w:color w:val="000000" w:themeColor="text1"/>
          <w:lang w:val="en-GB"/>
        </w:rPr>
        <w:t xml:space="preserve">avoided confrontations with </w:t>
      </w:r>
      <w:proofErr w:type="spellStart"/>
      <w:r w:rsidR="00D86B90" w:rsidRPr="007B0CE2">
        <w:rPr>
          <w:rFonts w:ascii="Times New Roman" w:hAnsi="Times New Roman" w:cs="Times New Roman"/>
          <w:color w:val="000000" w:themeColor="text1"/>
          <w:lang w:val="en-GB"/>
        </w:rPr>
        <w:t>Islamophobic</w:t>
      </w:r>
      <w:proofErr w:type="spellEnd"/>
      <w:r w:rsidR="00D86B90" w:rsidRPr="007B0CE2">
        <w:rPr>
          <w:rFonts w:ascii="Times New Roman" w:hAnsi="Times New Roman" w:cs="Times New Roman"/>
          <w:color w:val="000000" w:themeColor="text1"/>
          <w:lang w:val="en-GB"/>
        </w:rPr>
        <w:t xml:space="preserve"> users. While it is possible that Muslim actors did not come to the fore in the </w:t>
      </w:r>
      <w:proofErr w:type="spellStart"/>
      <w:r w:rsidR="00D86B90" w:rsidRPr="007B0CE2">
        <w:rPr>
          <w:rFonts w:ascii="Times New Roman" w:hAnsi="Times New Roman" w:cs="Times New Roman"/>
          <w:color w:val="000000" w:themeColor="text1"/>
          <w:lang w:val="en-GB"/>
        </w:rPr>
        <w:t>Twittersphere</w:t>
      </w:r>
      <w:proofErr w:type="spellEnd"/>
      <w:r w:rsidR="00D86B90" w:rsidRPr="007B0CE2">
        <w:rPr>
          <w:rFonts w:ascii="Times New Roman" w:hAnsi="Times New Roman" w:cs="Times New Roman"/>
          <w:color w:val="000000" w:themeColor="text1"/>
          <w:lang w:val="en-GB"/>
        </w:rPr>
        <w:t xml:space="preserve"> because of issues of access or linguistic and technological skills, or that they choose to use other </w:t>
      </w:r>
      <w:proofErr w:type="spellStart"/>
      <w:r w:rsidR="00D86B90" w:rsidRPr="007B0CE2">
        <w:rPr>
          <w:rFonts w:ascii="Times New Roman" w:hAnsi="Times New Roman" w:cs="Times New Roman"/>
          <w:color w:val="000000" w:themeColor="text1"/>
          <w:lang w:val="en-GB"/>
        </w:rPr>
        <w:t>hashtags</w:t>
      </w:r>
      <w:proofErr w:type="spellEnd"/>
      <w:r w:rsidR="00D86B90" w:rsidRPr="007B0CE2">
        <w:rPr>
          <w:rFonts w:ascii="Times New Roman" w:hAnsi="Times New Roman" w:cs="Times New Roman"/>
          <w:color w:val="000000" w:themeColor="text1"/>
          <w:lang w:val="en-GB"/>
        </w:rPr>
        <w:t xml:space="preserve"> and keywords to articulate their claims, the lack of Muslim participation</w:t>
      </w:r>
      <w:r w:rsidR="001A470C" w:rsidRPr="007B0CE2">
        <w:rPr>
          <w:rFonts w:ascii="Times New Roman" w:hAnsi="Times New Roman" w:cs="Times New Roman"/>
          <w:color w:val="000000" w:themeColor="text1"/>
          <w:lang w:val="en-GB"/>
        </w:rPr>
        <w:t xml:space="preserve"> may also be symptomatic of their inability to counte</w:t>
      </w:r>
      <w:r w:rsidRPr="007B0CE2">
        <w:rPr>
          <w:rFonts w:ascii="Times New Roman" w:hAnsi="Times New Roman" w:cs="Times New Roman"/>
          <w:color w:val="000000" w:themeColor="text1"/>
          <w:lang w:val="en-GB"/>
        </w:rPr>
        <w:t xml:space="preserve">ract </w:t>
      </w:r>
      <w:r w:rsidR="003F06BC" w:rsidRPr="007B0CE2">
        <w:rPr>
          <w:rFonts w:ascii="Times New Roman" w:hAnsi="Times New Roman" w:cs="Times New Roman"/>
          <w:color w:val="000000" w:themeColor="text1"/>
          <w:lang w:val="en-GB"/>
        </w:rPr>
        <w:t>Twitter</w:t>
      </w:r>
      <w:r w:rsidR="00896E90" w:rsidRPr="007B0CE2">
        <w:rPr>
          <w:rFonts w:ascii="Times New Roman" w:hAnsi="Times New Roman" w:cs="Times New Roman"/>
          <w:color w:val="000000" w:themeColor="text1"/>
          <w:lang w:val="en-GB"/>
        </w:rPr>
        <w:t>’s</w:t>
      </w:r>
      <w:r w:rsidR="003F06BC" w:rsidRPr="007B0CE2">
        <w:rPr>
          <w:rFonts w:ascii="Times New Roman" w:hAnsi="Times New Roman" w:cs="Times New Roman"/>
          <w:color w:val="000000" w:themeColor="text1"/>
          <w:lang w:val="en-GB"/>
        </w:rPr>
        <w:t xml:space="preserve"> </w:t>
      </w:r>
      <w:r w:rsidRPr="007B0CE2">
        <w:rPr>
          <w:rFonts w:ascii="Times New Roman" w:hAnsi="Times New Roman" w:cs="Times New Roman"/>
          <w:color w:val="000000" w:themeColor="text1"/>
          <w:lang w:val="en-GB"/>
        </w:rPr>
        <w:t xml:space="preserve">antagonistic </w:t>
      </w:r>
      <w:proofErr w:type="spellStart"/>
      <w:r w:rsidRPr="007B0CE2">
        <w:rPr>
          <w:rFonts w:ascii="Times New Roman" w:hAnsi="Times New Roman" w:cs="Times New Roman"/>
          <w:color w:val="000000" w:themeColor="text1"/>
          <w:lang w:val="en-GB"/>
        </w:rPr>
        <w:t>Islamophobia</w:t>
      </w:r>
      <w:proofErr w:type="spellEnd"/>
      <w:r w:rsidR="001A470C" w:rsidRPr="007B0CE2">
        <w:rPr>
          <w:rFonts w:ascii="Times New Roman" w:hAnsi="Times New Roman" w:cs="Times New Roman"/>
          <w:color w:val="000000" w:themeColor="text1"/>
          <w:lang w:val="en-GB"/>
        </w:rPr>
        <w:t xml:space="preserve">. While </w:t>
      </w:r>
      <w:proofErr w:type="spellStart"/>
      <w:r w:rsidR="001A470C" w:rsidRPr="007B0CE2">
        <w:rPr>
          <w:rFonts w:ascii="Times New Roman" w:hAnsi="Times New Roman" w:cs="Times New Roman"/>
          <w:color w:val="000000" w:themeColor="text1"/>
          <w:lang w:val="en-GB"/>
        </w:rPr>
        <w:t>Islamophobic</w:t>
      </w:r>
      <w:proofErr w:type="spellEnd"/>
      <w:r w:rsidR="001A470C" w:rsidRPr="007B0CE2">
        <w:rPr>
          <w:rFonts w:ascii="Times New Roman" w:hAnsi="Times New Roman" w:cs="Times New Roman"/>
          <w:color w:val="000000" w:themeColor="text1"/>
          <w:lang w:val="en-GB"/>
        </w:rPr>
        <w:t xml:space="preserve"> tweets tend to articulate complex but homogeneous understandings of British and Western identities in non-inclusive terms, Muslims seem to struggle to find a way </w:t>
      </w:r>
      <w:r w:rsidR="00896E90" w:rsidRPr="007B0CE2">
        <w:rPr>
          <w:rFonts w:ascii="Times New Roman" w:hAnsi="Times New Roman" w:cs="Times New Roman"/>
          <w:color w:val="000000" w:themeColor="text1"/>
          <w:lang w:val="en-GB"/>
        </w:rPr>
        <w:t>of</w:t>
      </w:r>
      <w:r w:rsidR="001A470C" w:rsidRPr="007B0CE2">
        <w:rPr>
          <w:rFonts w:ascii="Times New Roman" w:hAnsi="Times New Roman" w:cs="Times New Roman"/>
          <w:color w:val="000000" w:themeColor="text1"/>
          <w:lang w:val="en-GB"/>
        </w:rPr>
        <w:t xml:space="preserve"> collectively negotiat</w:t>
      </w:r>
      <w:r w:rsidR="00896E90" w:rsidRPr="007B0CE2">
        <w:rPr>
          <w:rFonts w:ascii="Times New Roman" w:hAnsi="Times New Roman" w:cs="Times New Roman"/>
          <w:color w:val="000000" w:themeColor="text1"/>
          <w:lang w:val="en-GB"/>
        </w:rPr>
        <w:t>ing</w:t>
      </w:r>
      <w:r w:rsidR="001A470C" w:rsidRPr="007B0CE2">
        <w:rPr>
          <w:rFonts w:ascii="Times New Roman" w:hAnsi="Times New Roman" w:cs="Times New Roman"/>
          <w:color w:val="000000" w:themeColor="text1"/>
          <w:lang w:val="en-GB"/>
        </w:rPr>
        <w:t xml:space="preserve"> their position within Western society. This could be explained </w:t>
      </w:r>
      <w:r w:rsidR="00896E90" w:rsidRPr="007B0CE2">
        <w:rPr>
          <w:rFonts w:ascii="Times New Roman" w:hAnsi="Times New Roman" w:cs="Times New Roman"/>
          <w:color w:val="000000" w:themeColor="text1"/>
          <w:lang w:val="en-GB"/>
        </w:rPr>
        <w:t xml:space="preserve">by </w:t>
      </w:r>
      <w:r w:rsidR="001A470C" w:rsidRPr="007B0CE2">
        <w:rPr>
          <w:rFonts w:ascii="Times New Roman" w:hAnsi="Times New Roman" w:cs="Times New Roman"/>
          <w:color w:val="000000" w:themeColor="text1"/>
          <w:lang w:val="en-GB"/>
        </w:rPr>
        <w:t>the argument that</w:t>
      </w:r>
      <w:r w:rsidR="00701B76" w:rsidRPr="007B0CE2">
        <w:rPr>
          <w:rFonts w:ascii="Times New Roman" w:hAnsi="Times New Roman" w:cs="Times New Roman"/>
          <w:color w:val="000000" w:themeColor="text1"/>
          <w:lang w:val="en-GB"/>
        </w:rPr>
        <w:t>,</w:t>
      </w:r>
      <w:r w:rsidR="001A470C" w:rsidRPr="007B0CE2">
        <w:rPr>
          <w:rFonts w:ascii="Times New Roman" w:hAnsi="Times New Roman" w:cs="Times New Roman"/>
          <w:color w:val="000000" w:themeColor="text1"/>
          <w:lang w:val="en-GB"/>
        </w:rPr>
        <w:t xml:space="preserve"> in opinion-based groups</w:t>
      </w:r>
      <w:r w:rsidR="00701B76" w:rsidRPr="007B0CE2">
        <w:rPr>
          <w:rFonts w:ascii="Times New Roman" w:hAnsi="Times New Roman" w:cs="Times New Roman"/>
          <w:color w:val="000000" w:themeColor="text1"/>
          <w:lang w:val="en-GB"/>
        </w:rPr>
        <w:t>,</w:t>
      </w:r>
      <w:r w:rsidR="001A470C" w:rsidRPr="007B0CE2">
        <w:rPr>
          <w:rFonts w:ascii="Times New Roman" w:hAnsi="Times New Roman" w:cs="Times New Roman"/>
          <w:color w:val="000000" w:themeColor="text1"/>
          <w:lang w:val="en-GB"/>
        </w:rPr>
        <w:t xml:space="preserve"> religion is no</w:t>
      </w:r>
      <w:r w:rsidR="00701B76" w:rsidRPr="007B0CE2">
        <w:rPr>
          <w:rFonts w:ascii="Times New Roman" w:hAnsi="Times New Roman" w:cs="Times New Roman"/>
          <w:color w:val="000000" w:themeColor="text1"/>
          <w:lang w:val="en-GB"/>
        </w:rPr>
        <w:t>t an homogeneous predictor of</w:t>
      </w:r>
      <w:r w:rsidR="001A470C" w:rsidRPr="007B0CE2">
        <w:rPr>
          <w:rFonts w:ascii="Times New Roman" w:hAnsi="Times New Roman" w:cs="Times New Roman"/>
          <w:color w:val="000000" w:themeColor="text1"/>
          <w:lang w:val="en-GB"/>
        </w:rPr>
        <w:t xml:space="preserve"> social identity, but can rather lead to </w:t>
      </w:r>
      <w:r w:rsidR="00294BA8" w:rsidRPr="007B0CE2">
        <w:rPr>
          <w:rFonts w:ascii="Times New Roman" w:hAnsi="Times New Roman" w:cs="Times New Roman"/>
          <w:color w:val="000000" w:themeColor="text1"/>
          <w:lang w:val="en-GB"/>
        </w:rPr>
        <w:t>heterogeneous</w:t>
      </w:r>
      <w:r w:rsidR="001A470C" w:rsidRPr="007B0CE2">
        <w:rPr>
          <w:rFonts w:ascii="Times New Roman" w:hAnsi="Times New Roman" w:cs="Times New Roman"/>
          <w:color w:val="000000" w:themeColor="text1"/>
          <w:lang w:val="en-GB"/>
        </w:rPr>
        <w:t xml:space="preserve"> understandings of socio-political engagement </w:t>
      </w:r>
      <w:r w:rsidR="001A470C" w:rsidRPr="007B0CE2">
        <w:rPr>
          <w:rFonts w:ascii="Times New Roman" w:hAnsi="Times New Roman" w:cs="Times New Roman"/>
          <w:color w:val="000000" w:themeColor="text1"/>
          <w:lang w:val="en-GB"/>
        </w:rPr>
        <w:fldChar w:fldCharType="begin"/>
      </w:r>
      <w:r w:rsidR="007079BF" w:rsidRPr="007B0CE2">
        <w:rPr>
          <w:rFonts w:ascii="Times New Roman" w:hAnsi="Times New Roman" w:cs="Times New Roman"/>
          <w:color w:val="000000" w:themeColor="text1"/>
          <w:lang w:val="en-GB"/>
        </w:rPr>
        <w:instrText xml:space="preserve"> ADDIN ZOTERO_ITEM CSL_CITATION {"citationID":"11c6lfeumk","properties":{"formattedCitation":"(Baysu &amp; Phalet, 2017)","plainCitation":"(Baysu &amp; Phalet, 2017)"},"citationItems":[{"id":3770,"uris":["http://zotero.org/users/1923348/items/5NHAWT46"],"uri":["http://zotero.org/users/1923348/items/5NHAWT46"],"itemData":{"id":3770,"type":"article-journal","title":"Beyond Muslim identity: Opinion-based groups in the Gezi Park protest","container-title":"Group Processes &amp; Intergroup Relations","page":"350-366","volume":"20","issue":"3","source":"SAGE Journals","abstract":"Media depicted Turkish Gezi Park protests as a clash between secularists and Islamists within a majority-Muslim country. Extending a social identity approach to protests, this study aims (a) to distinguish the protest participants in terms of their opinion-based group memberships, (b) to investigate how their religious identification and their group membership were associated with democratic attitudes. Six hundred and fifty highly educated urban young adult participants were surveyed during the protest. Latent class analysis of participants’ political concerns and online and offline actions yielded four distinct opinion-based groups labeled “liberals,” “secularists,” “moderates,” and “conservatives.” Looking at the intersection of the participants’ group identities with their Muslim identification, we observed that the higher conservatives’ and moderates’ religious identification, the less they endorsed democratic attitudes, whereas religious identification made little or no difference in liberals’ and secularists’ democratic attitudes. Our findings of distinct groups among protest participants in a majority-Muslim country challenge an essentialist understanding of religion as a homogeneous social identity.","DOI":"10.1177/1368430216682353","ISSN":"1368-4302","shortTitle":"Beyond Muslim identity","journalAbbreviation":"Group Processes &amp; Intergroup Relations","author":[{"family":"Baysu","given":"Gülseli"},{"family":"Phalet","given":"Karen"}],"issued":{"date-parts":[["2017",5,1]]}}}],"schema":"https://github.com/citation-style-language/schema/raw/master/csl-citation.json"} </w:instrText>
      </w:r>
      <w:r w:rsidR="001A470C" w:rsidRPr="007B0CE2">
        <w:rPr>
          <w:rFonts w:ascii="Times New Roman" w:hAnsi="Times New Roman" w:cs="Times New Roman"/>
          <w:color w:val="000000" w:themeColor="text1"/>
          <w:lang w:val="en-GB"/>
        </w:rPr>
        <w:fldChar w:fldCharType="separate"/>
      </w:r>
      <w:r w:rsidR="00571492" w:rsidRPr="007B0CE2">
        <w:rPr>
          <w:rFonts w:ascii="Times New Roman" w:hAnsi="Times New Roman" w:cs="Times New Roman"/>
          <w:color w:val="000000" w:themeColor="text1"/>
          <w:lang w:val="en-GB"/>
        </w:rPr>
        <w:t>(Baysu &amp; Phalet, 2017)</w:t>
      </w:r>
      <w:r w:rsidR="001A470C" w:rsidRPr="007B0CE2">
        <w:rPr>
          <w:rFonts w:ascii="Times New Roman" w:hAnsi="Times New Roman" w:cs="Times New Roman"/>
          <w:color w:val="000000" w:themeColor="text1"/>
          <w:lang w:val="en-GB"/>
        </w:rPr>
        <w:fldChar w:fldCharType="end"/>
      </w:r>
      <w:r w:rsidR="001A470C" w:rsidRPr="007B0CE2">
        <w:rPr>
          <w:rFonts w:ascii="Times New Roman" w:hAnsi="Times New Roman" w:cs="Times New Roman"/>
          <w:color w:val="000000" w:themeColor="text1"/>
          <w:lang w:val="en-GB"/>
        </w:rPr>
        <w:t xml:space="preserve">. </w:t>
      </w:r>
    </w:p>
    <w:p w14:paraId="74615EF8" w14:textId="77777777" w:rsidR="009C2A50" w:rsidRPr="007B0CE2" w:rsidRDefault="009C2A50" w:rsidP="00F20782">
      <w:pPr>
        <w:spacing w:line="480" w:lineRule="auto"/>
        <w:ind w:firstLine="720"/>
        <w:jc w:val="both"/>
        <w:rPr>
          <w:rFonts w:ascii="Times New Roman" w:hAnsi="Times New Roman" w:cs="Times New Roman"/>
          <w:color w:val="000000" w:themeColor="text1"/>
          <w:lang w:val="en-GB"/>
        </w:rPr>
      </w:pPr>
    </w:p>
    <w:p w14:paraId="7C71DCD1" w14:textId="74B271F8" w:rsidR="0096668B" w:rsidRPr="007B0CE2" w:rsidRDefault="001A470C" w:rsidP="009C2A50">
      <w:pPr>
        <w:spacing w:line="480" w:lineRule="auto"/>
        <w:ind w:firstLine="720"/>
        <w:jc w:val="both"/>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Minorities could counteract antagonistic politics on Twitter through a different model of participation. </w:t>
      </w:r>
      <w:r w:rsidR="0096668B" w:rsidRPr="007B0CE2">
        <w:rPr>
          <w:rFonts w:ascii="Times New Roman" w:hAnsi="Times New Roman" w:cs="Times New Roman"/>
          <w:color w:val="000000" w:themeColor="text1"/>
          <w:lang w:val="en-GB"/>
        </w:rPr>
        <w:t>Affective publics on social networks are often based on connective actions</w:t>
      </w:r>
      <w:r w:rsidR="006B2564" w:rsidRPr="007B0CE2">
        <w:rPr>
          <w:rFonts w:ascii="Times New Roman" w:hAnsi="Times New Roman" w:cs="Times New Roman"/>
          <w:color w:val="000000" w:themeColor="text1"/>
          <w:lang w:val="en-GB"/>
        </w:rPr>
        <w:t xml:space="preserve">, </w:t>
      </w:r>
      <w:r w:rsidR="0096668B" w:rsidRPr="007B0CE2">
        <w:rPr>
          <w:rFonts w:ascii="Times New Roman" w:hAnsi="Times New Roman" w:cs="Times New Roman"/>
          <w:color w:val="000000" w:themeColor="text1"/>
          <w:lang w:val="en-GB"/>
        </w:rPr>
        <w:t>characteri</w:t>
      </w:r>
      <w:r w:rsidR="00896E90" w:rsidRPr="007B0CE2">
        <w:rPr>
          <w:rFonts w:ascii="Times New Roman" w:hAnsi="Times New Roman" w:cs="Times New Roman"/>
          <w:color w:val="000000" w:themeColor="text1"/>
          <w:lang w:val="en-GB"/>
        </w:rPr>
        <w:t>s</w:t>
      </w:r>
      <w:r w:rsidR="0096668B" w:rsidRPr="007B0CE2">
        <w:rPr>
          <w:rFonts w:ascii="Times New Roman" w:hAnsi="Times New Roman" w:cs="Times New Roman"/>
          <w:color w:val="000000" w:themeColor="text1"/>
          <w:lang w:val="en-GB"/>
        </w:rPr>
        <w:t>ed by personali</w:t>
      </w:r>
      <w:r w:rsidR="00896E90" w:rsidRPr="007B0CE2">
        <w:rPr>
          <w:rFonts w:ascii="Times New Roman" w:hAnsi="Times New Roman" w:cs="Times New Roman"/>
          <w:color w:val="000000" w:themeColor="text1"/>
          <w:lang w:val="en-GB"/>
        </w:rPr>
        <w:t>s</w:t>
      </w:r>
      <w:r w:rsidR="0096668B" w:rsidRPr="007B0CE2">
        <w:rPr>
          <w:rFonts w:ascii="Times New Roman" w:hAnsi="Times New Roman" w:cs="Times New Roman"/>
          <w:color w:val="000000" w:themeColor="text1"/>
          <w:lang w:val="en-GB"/>
        </w:rPr>
        <w:t>ed and individual political actions rather than collective identity</w:t>
      </w:r>
      <w:r w:rsidR="006B2564" w:rsidRPr="007B0CE2">
        <w:rPr>
          <w:rFonts w:ascii="Times New Roman" w:hAnsi="Times New Roman" w:cs="Times New Roman"/>
          <w:color w:val="000000" w:themeColor="text1"/>
          <w:lang w:val="en-GB"/>
        </w:rPr>
        <w:t xml:space="preserve"> </w:t>
      </w:r>
      <w:r w:rsidR="006B2564" w:rsidRPr="007B0CE2">
        <w:rPr>
          <w:rFonts w:ascii="Times New Roman" w:hAnsi="Times New Roman" w:cs="Times New Roman"/>
          <w:color w:val="000000" w:themeColor="text1"/>
          <w:lang w:val="en-GB"/>
        </w:rPr>
        <w:fldChar w:fldCharType="begin"/>
      </w:r>
      <w:r w:rsidR="00571492" w:rsidRPr="007B0CE2">
        <w:rPr>
          <w:rFonts w:ascii="Times New Roman" w:hAnsi="Times New Roman" w:cs="Times New Roman"/>
          <w:color w:val="000000" w:themeColor="text1"/>
          <w:lang w:val="en-GB"/>
        </w:rPr>
        <w:instrText xml:space="preserve"> ADDIN ZOTERO_ITEM CSL_CITATION {"citationID":"JRnLxuNr","properties":{"formattedCitation":"(Papacharissi, 2016)","plainCitation":"(Papacharissi, 2016)"},"citationItems":[{"id":2971,"uris":["http://zotero.org/users/1923348/items/UPPZFV3F"],"uri":["http://zotero.org/users/1923348/items/UPPZFV3F"],"itemData":{"id":2971,"type":"article-journal","title":"Affective publics and structures of storytelling: sentiment, events and mediality","container-title":"Information, Communication &amp; Society","page":"307-324","volume":"19","issue":"3","source":"Taylor and Francis+NEJM","abstract":"In this essay, I further explicate the construct of affective publics by drawing elements from two case studies, the first focusing on uses of Twitter leading up to and following the events surrounding the resignation of Hosni Mubarak via #egypt, and the second one focusing on online iterations of the Occupy movement, and specifically #ows, one of the more connective and central tags of the movement. I explore what mediated feelings of connectedness do for politics and networked publics in the digital age, and explore their impact on structures of storytelling, sentiment, and the mediality of events broadcast through different platforms. Technologies network us, but it is our stories that connect us.","DOI":"10.1080/1369118X.2015.1109697","ISSN":"1369-118X","shortTitle":"Affective publics and structures of storytelling","author":[{"family":"Papacharissi","given":"Zizi"}],"issued":{"date-parts":[["2016",3,3]]}}}],"schema":"https://github.com/citation-style-language/schema/raw/master/csl-citation.json"} </w:instrText>
      </w:r>
      <w:r w:rsidR="006B2564" w:rsidRPr="007B0CE2">
        <w:rPr>
          <w:rFonts w:ascii="Times New Roman" w:hAnsi="Times New Roman" w:cs="Times New Roman"/>
          <w:color w:val="000000" w:themeColor="text1"/>
          <w:lang w:val="en-GB"/>
        </w:rPr>
        <w:fldChar w:fldCharType="separate"/>
      </w:r>
      <w:r w:rsidR="00571492" w:rsidRPr="007B0CE2">
        <w:rPr>
          <w:rFonts w:ascii="Times New Roman" w:hAnsi="Times New Roman" w:cs="Times New Roman"/>
          <w:color w:val="000000" w:themeColor="text1"/>
          <w:lang w:val="en-GB"/>
        </w:rPr>
        <w:t>(Papacharissi, 2016)</w:t>
      </w:r>
      <w:r w:rsidR="006B2564" w:rsidRPr="007B0CE2">
        <w:rPr>
          <w:rFonts w:ascii="Times New Roman" w:hAnsi="Times New Roman" w:cs="Times New Roman"/>
          <w:color w:val="000000" w:themeColor="text1"/>
          <w:lang w:val="en-GB"/>
        </w:rPr>
        <w:fldChar w:fldCharType="end"/>
      </w:r>
      <w:r w:rsidR="006B2564" w:rsidRPr="007B0CE2">
        <w:rPr>
          <w:rFonts w:ascii="Times New Roman" w:hAnsi="Times New Roman" w:cs="Times New Roman"/>
          <w:color w:val="000000" w:themeColor="text1"/>
          <w:lang w:val="en-GB"/>
        </w:rPr>
        <w:t xml:space="preserve">. </w:t>
      </w:r>
      <w:r w:rsidR="001E2B4A" w:rsidRPr="007B0CE2">
        <w:rPr>
          <w:rFonts w:ascii="Times New Roman" w:hAnsi="Times New Roman" w:cs="Times New Roman"/>
          <w:color w:val="000000" w:themeColor="text1"/>
          <w:lang w:val="en-GB"/>
        </w:rPr>
        <w:t xml:space="preserve">Because </w:t>
      </w:r>
      <w:r w:rsidR="006B2564" w:rsidRPr="007B0CE2">
        <w:rPr>
          <w:rFonts w:ascii="Times New Roman" w:hAnsi="Times New Roman" w:cs="Times New Roman"/>
          <w:color w:val="000000" w:themeColor="text1"/>
          <w:lang w:val="en-GB"/>
        </w:rPr>
        <w:t>a more personali</w:t>
      </w:r>
      <w:r w:rsidR="00896E90" w:rsidRPr="007B0CE2">
        <w:rPr>
          <w:rFonts w:ascii="Times New Roman" w:hAnsi="Times New Roman" w:cs="Times New Roman"/>
          <w:color w:val="000000" w:themeColor="text1"/>
          <w:lang w:val="en-GB"/>
        </w:rPr>
        <w:t>s</w:t>
      </w:r>
      <w:r w:rsidR="006B2564" w:rsidRPr="007B0CE2">
        <w:rPr>
          <w:rFonts w:ascii="Times New Roman" w:hAnsi="Times New Roman" w:cs="Times New Roman"/>
          <w:color w:val="000000" w:themeColor="text1"/>
          <w:lang w:val="en-GB"/>
        </w:rPr>
        <w:t xml:space="preserve">ed frame of action could create stronger networks in social justice and protest movements </w:t>
      </w:r>
      <w:r w:rsidR="006B2564" w:rsidRPr="007B0CE2">
        <w:rPr>
          <w:rFonts w:ascii="Times New Roman" w:hAnsi="Times New Roman" w:cs="Times New Roman"/>
          <w:color w:val="000000" w:themeColor="text1"/>
          <w:lang w:val="en-GB"/>
        </w:rPr>
        <w:fldChar w:fldCharType="begin"/>
      </w:r>
      <w:r w:rsidR="007079BF" w:rsidRPr="007B0CE2">
        <w:rPr>
          <w:rFonts w:ascii="Times New Roman" w:hAnsi="Times New Roman" w:cs="Times New Roman"/>
          <w:color w:val="000000" w:themeColor="text1"/>
          <w:lang w:val="en-GB"/>
        </w:rPr>
        <w:instrText xml:space="preserve"> ADDIN ZOTERO_ITEM CSL_CITATION {"citationID":"fIIbdcRQ","properties":{"formattedCitation":"(Bennett &amp; Segerberg, 2011)","plainCitation":"(Bennett &amp; Segerberg, 2011)"},"citationItems":[{"id":90,"uris":["http://zotero.org/users/1923348/items/45Q5QX2M"],"uri":["http://zotero.org/users/1923348/items/45Q5QX2M"],"itemData":{"id":90,"type":"article-journal","title":"Digital Media and the Personalization of Collective Action","container-title":"Information, Communication &amp; Society","page":"770-799","volume":"14","issue":"6","source":"Taylor and Francis+NEJM","abstract":"Changes related to globalization have resulted in the growing separation of individuals in late modern societies from traditional bases of social solidarity such as parties, churches, and other mass organizations. One sign of this growing individualization is the organization of individual action in terms of meanings assigned to lifestyle elements resulting in the personalization of issues such as climate change, labour standards, and the quality of food supplies. Such developments bring individuals' own narratives to the fore in the mobilization process, often requiring organizations to be more flexible in their definitions of issues. This personalization of political action presents organizations with a set of fundamental challenges involving potential trade-offs between flexibility and effectiveness. This paper analyses how different protest networks used digital media to engage individuals in mobilizations targeting the 2009 G20 London Summit during the global financial crisis. The authors examine how these different communication processes affected the political capacity of the respective organizations and networked coalitions. In particular, the authors explore whether the coalition offering looser affiliation options for individuals displays any notable loss of public engagement, policy focus (including mass media impact), or solidarity network coherence. This paper also examines whether the coalition offering more rigid collective action framing and fewer personalized social media affordances displays any evident gain in the same dimensions of mobilization capacity. In this case, the evidence suggests that the more personalized collective action process maintains high levels of engagement, agenda focus, and network strength.","DOI":"10.1080/1369118X.2011.579141","ISSN":"1369-118X","author":[{"family":"Bennett","given":"W. Lance"},{"family":"Segerberg","given":"Alexandra"}],"issued":{"date-parts":[["2011",9,1]]}}}],"schema":"https://github.com/citation-style-language/schema/raw/master/csl-citation.json"} </w:instrText>
      </w:r>
      <w:r w:rsidR="006B2564" w:rsidRPr="007B0CE2">
        <w:rPr>
          <w:rFonts w:ascii="Times New Roman" w:hAnsi="Times New Roman" w:cs="Times New Roman"/>
          <w:color w:val="000000" w:themeColor="text1"/>
          <w:lang w:val="en-GB"/>
        </w:rPr>
        <w:fldChar w:fldCharType="separate"/>
      </w:r>
      <w:r w:rsidR="00571492" w:rsidRPr="007B0CE2">
        <w:rPr>
          <w:rFonts w:ascii="Times New Roman" w:hAnsi="Times New Roman" w:cs="Times New Roman"/>
          <w:color w:val="000000" w:themeColor="text1"/>
          <w:lang w:val="en-GB"/>
        </w:rPr>
        <w:t>(Bennett &amp; Segerberg, 2011)</w:t>
      </w:r>
      <w:r w:rsidR="006B2564" w:rsidRPr="007B0CE2">
        <w:rPr>
          <w:rFonts w:ascii="Times New Roman" w:hAnsi="Times New Roman" w:cs="Times New Roman"/>
          <w:color w:val="000000" w:themeColor="text1"/>
          <w:lang w:val="en-GB"/>
        </w:rPr>
        <w:fldChar w:fldCharType="end"/>
      </w:r>
      <w:r w:rsidR="001E2B4A" w:rsidRPr="007B0CE2">
        <w:rPr>
          <w:rFonts w:ascii="Times New Roman" w:hAnsi="Times New Roman" w:cs="Times New Roman"/>
          <w:color w:val="000000" w:themeColor="text1"/>
          <w:lang w:val="en-GB"/>
        </w:rPr>
        <w:t>, it i</w:t>
      </w:r>
      <w:r w:rsidR="006B2564" w:rsidRPr="007B0CE2">
        <w:rPr>
          <w:rFonts w:ascii="Times New Roman" w:hAnsi="Times New Roman" w:cs="Times New Roman"/>
          <w:color w:val="000000" w:themeColor="text1"/>
          <w:lang w:val="en-GB"/>
        </w:rPr>
        <w:t xml:space="preserve">s arguable that minority groups such as </w:t>
      </w:r>
      <w:r w:rsidR="006B2564" w:rsidRPr="007B0CE2">
        <w:rPr>
          <w:rFonts w:ascii="Times New Roman" w:hAnsi="Times New Roman" w:cs="Times New Roman"/>
          <w:color w:val="000000" w:themeColor="text1"/>
          <w:lang w:val="en-GB"/>
        </w:rPr>
        <w:lastRenderedPageBreak/>
        <w:t>Muslims in the West could adopt similar strategies to maintain the heterogeneity of their claims and their individuality within a l</w:t>
      </w:r>
      <w:r w:rsidR="00866378" w:rsidRPr="007B0CE2">
        <w:rPr>
          <w:rFonts w:ascii="Times New Roman" w:hAnsi="Times New Roman" w:cs="Times New Roman"/>
          <w:color w:val="000000" w:themeColor="text1"/>
          <w:lang w:val="en-GB"/>
        </w:rPr>
        <w:t>arger anti-</w:t>
      </w:r>
      <w:proofErr w:type="spellStart"/>
      <w:r w:rsidR="006B2564" w:rsidRPr="007B0CE2">
        <w:rPr>
          <w:rFonts w:ascii="Times New Roman" w:hAnsi="Times New Roman" w:cs="Times New Roman"/>
          <w:color w:val="000000" w:themeColor="text1"/>
          <w:lang w:val="en-GB"/>
        </w:rPr>
        <w:t>Islamophobia</w:t>
      </w:r>
      <w:proofErr w:type="spellEnd"/>
      <w:r w:rsidR="00866378" w:rsidRPr="007B0CE2">
        <w:rPr>
          <w:rFonts w:ascii="Times New Roman" w:hAnsi="Times New Roman" w:cs="Times New Roman"/>
          <w:color w:val="000000" w:themeColor="text1"/>
          <w:lang w:val="en-GB"/>
        </w:rPr>
        <w:t xml:space="preserve"> movement</w:t>
      </w:r>
      <w:r w:rsidR="006B2564" w:rsidRPr="007B0CE2">
        <w:rPr>
          <w:rFonts w:ascii="Times New Roman" w:hAnsi="Times New Roman" w:cs="Times New Roman"/>
          <w:color w:val="000000" w:themeColor="text1"/>
          <w:lang w:val="en-GB"/>
        </w:rPr>
        <w:t xml:space="preserve">. </w:t>
      </w:r>
      <w:r w:rsidR="009C2A50" w:rsidRPr="007B0CE2">
        <w:rPr>
          <w:rFonts w:ascii="Times New Roman" w:hAnsi="Times New Roman" w:cs="Times New Roman"/>
          <w:color w:val="000000" w:themeColor="text1"/>
          <w:lang w:val="en-GB"/>
        </w:rPr>
        <w:t xml:space="preserve">In the aftermath of the </w:t>
      </w:r>
      <w:r w:rsidR="009C2A50" w:rsidRPr="007B0CE2">
        <w:rPr>
          <w:rFonts w:ascii="Times New Roman" w:hAnsi="Times New Roman" w:cs="Times New Roman"/>
          <w:i/>
          <w:color w:val="000000" w:themeColor="text1"/>
          <w:lang w:val="en-GB"/>
        </w:rPr>
        <w:t xml:space="preserve">Charlie </w:t>
      </w:r>
      <w:proofErr w:type="spellStart"/>
      <w:r w:rsidR="009C2A50" w:rsidRPr="007B0CE2">
        <w:rPr>
          <w:rFonts w:ascii="Times New Roman" w:hAnsi="Times New Roman" w:cs="Times New Roman"/>
          <w:i/>
          <w:color w:val="000000" w:themeColor="text1"/>
          <w:lang w:val="en-GB"/>
        </w:rPr>
        <w:t>Hebdo</w:t>
      </w:r>
      <w:proofErr w:type="spellEnd"/>
      <w:r w:rsidR="009C2A50" w:rsidRPr="007B0CE2">
        <w:rPr>
          <w:rFonts w:ascii="Times New Roman" w:hAnsi="Times New Roman" w:cs="Times New Roman"/>
          <w:i/>
          <w:color w:val="000000" w:themeColor="text1"/>
          <w:lang w:val="en-GB"/>
        </w:rPr>
        <w:t xml:space="preserve"> </w:t>
      </w:r>
      <w:r w:rsidR="009C2A50" w:rsidRPr="007B0CE2">
        <w:rPr>
          <w:rFonts w:ascii="Times New Roman" w:hAnsi="Times New Roman" w:cs="Times New Roman"/>
          <w:color w:val="000000" w:themeColor="text1"/>
          <w:lang w:val="en-GB"/>
        </w:rPr>
        <w:t>attack, for example, Muslims</w:t>
      </w:r>
      <w:r w:rsidR="00831DFB" w:rsidRPr="007B0CE2">
        <w:rPr>
          <w:rFonts w:ascii="Times New Roman" w:hAnsi="Times New Roman" w:cs="Times New Roman"/>
          <w:color w:val="000000" w:themeColor="text1"/>
          <w:lang w:val="en-GB"/>
        </w:rPr>
        <w:t xml:space="preserve"> and non-Muslims</w:t>
      </w:r>
      <w:r w:rsidR="009C2A50" w:rsidRPr="007B0CE2">
        <w:rPr>
          <w:rFonts w:ascii="Times New Roman" w:hAnsi="Times New Roman" w:cs="Times New Roman"/>
          <w:color w:val="000000" w:themeColor="text1"/>
          <w:lang w:val="en-GB"/>
        </w:rPr>
        <w:t xml:space="preserve"> employed the Twitter </w:t>
      </w:r>
      <w:proofErr w:type="spellStart"/>
      <w:r w:rsidR="009C2A50" w:rsidRPr="007B0CE2">
        <w:rPr>
          <w:rFonts w:ascii="Times New Roman" w:hAnsi="Times New Roman" w:cs="Times New Roman"/>
          <w:color w:val="000000" w:themeColor="text1"/>
          <w:lang w:val="en-GB"/>
        </w:rPr>
        <w:t>hashtag</w:t>
      </w:r>
      <w:proofErr w:type="spellEnd"/>
      <w:r w:rsidR="009C2A50" w:rsidRPr="007B0CE2">
        <w:rPr>
          <w:rFonts w:ascii="Times New Roman" w:hAnsi="Times New Roman" w:cs="Times New Roman"/>
          <w:color w:val="000000" w:themeColor="text1"/>
          <w:lang w:val="en-GB"/>
        </w:rPr>
        <w:t xml:space="preserve"> #</w:t>
      </w:r>
      <w:proofErr w:type="spellStart"/>
      <w:r w:rsidR="009C2A50" w:rsidRPr="007B0CE2">
        <w:rPr>
          <w:rFonts w:ascii="Times New Roman" w:hAnsi="Times New Roman" w:cs="Times New Roman"/>
          <w:color w:val="000000" w:themeColor="text1"/>
          <w:lang w:val="en-GB"/>
        </w:rPr>
        <w:t>JeNeSuisPasCharlie</w:t>
      </w:r>
      <w:proofErr w:type="spellEnd"/>
      <w:r w:rsidR="009C2A50" w:rsidRPr="007B0CE2">
        <w:rPr>
          <w:rFonts w:ascii="Times New Roman" w:hAnsi="Times New Roman" w:cs="Times New Roman"/>
          <w:color w:val="000000" w:themeColor="text1"/>
          <w:lang w:val="en-GB"/>
        </w:rPr>
        <w:t xml:space="preserve"> to critici</w:t>
      </w:r>
      <w:r w:rsidR="00896E90" w:rsidRPr="007B0CE2">
        <w:rPr>
          <w:rFonts w:ascii="Times New Roman" w:hAnsi="Times New Roman" w:cs="Times New Roman"/>
          <w:color w:val="000000" w:themeColor="text1"/>
          <w:lang w:val="en-GB"/>
        </w:rPr>
        <w:t>s</w:t>
      </w:r>
      <w:r w:rsidR="009C2A50" w:rsidRPr="007B0CE2">
        <w:rPr>
          <w:rFonts w:ascii="Times New Roman" w:hAnsi="Times New Roman" w:cs="Times New Roman"/>
          <w:color w:val="000000" w:themeColor="text1"/>
          <w:lang w:val="en-GB"/>
        </w:rPr>
        <w:t xml:space="preserve">e </w:t>
      </w:r>
      <w:proofErr w:type="spellStart"/>
      <w:r w:rsidR="009C2A50" w:rsidRPr="007B0CE2">
        <w:rPr>
          <w:rFonts w:ascii="Times New Roman" w:hAnsi="Times New Roman" w:cs="Times New Roman"/>
          <w:color w:val="000000" w:themeColor="text1"/>
          <w:lang w:val="en-GB"/>
        </w:rPr>
        <w:t>Islamophobia</w:t>
      </w:r>
      <w:proofErr w:type="spellEnd"/>
      <w:r w:rsidR="009C2A50" w:rsidRPr="007B0CE2">
        <w:rPr>
          <w:rFonts w:ascii="Times New Roman" w:hAnsi="Times New Roman" w:cs="Times New Roman"/>
          <w:color w:val="000000" w:themeColor="text1"/>
          <w:lang w:val="en-GB"/>
        </w:rPr>
        <w:t xml:space="preserve"> </w:t>
      </w:r>
      <w:r w:rsidR="00701B76" w:rsidRPr="007B0CE2">
        <w:rPr>
          <w:rFonts w:ascii="Times New Roman" w:hAnsi="Times New Roman" w:cs="Times New Roman"/>
          <w:color w:val="000000" w:themeColor="text1"/>
          <w:lang w:val="en-GB"/>
        </w:rPr>
        <w:t>while</w:t>
      </w:r>
      <w:r w:rsidR="009C2A50" w:rsidRPr="007B0CE2">
        <w:rPr>
          <w:rFonts w:ascii="Times New Roman" w:hAnsi="Times New Roman" w:cs="Times New Roman"/>
          <w:color w:val="000000" w:themeColor="text1"/>
          <w:lang w:val="en-GB"/>
        </w:rPr>
        <w:t xml:space="preserve"> maintaining the heterogeneity of their voices </w:t>
      </w:r>
      <w:r w:rsidR="009C2A50" w:rsidRPr="007B0CE2">
        <w:rPr>
          <w:rFonts w:ascii="Times New Roman" w:hAnsi="Times New Roman" w:cs="Times New Roman"/>
          <w:color w:val="000000" w:themeColor="text1"/>
          <w:lang w:val="en-GB"/>
        </w:rPr>
        <w:fldChar w:fldCharType="begin"/>
      </w:r>
      <w:r w:rsidR="007079BF" w:rsidRPr="007B0CE2">
        <w:rPr>
          <w:rFonts w:ascii="Times New Roman" w:hAnsi="Times New Roman" w:cs="Times New Roman"/>
          <w:color w:val="000000" w:themeColor="text1"/>
          <w:lang w:val="en-GB"/>
        </w:rPr>
        <w:instrText xml:space="preserve"> ADDIN ZOTERO_ITEM CSL_CITATION {"citationID":"hv3gvqrda","properties":{"formattedCitation":"(Giglietto &amp; Lee, 2017)","plainCitation":"(Giglietto &amp; Lee, 2017)"},"citationItems":[{"id":3738,"uris":["http://zotero.org/users/1923348/items/DZFWPM4S"],"uri":["http://zotero.org/users/1923348/items/DZFWPM4S"],"itemData":{"id":3738,"type":"article-journal","title":"A Hashtag Worth a Thousand Words: Discursive Strategies Around #JeNeSuisPasCharlie After the 2015 Charlie Hebdo Shooting","container-title":"Social Media + Society","page":"2056305116686992","volume":"3","issue":"1","source":"SAGE Journals","abstract":"Following a shooting attack by two self-proclaimed Islamist gunmen at the offices of French satirical weekly Charlie Hebdo on 7 January 2015, there emerged the hashtag #JeSuisCharlie on Twitter as an expression of solidarity and support for the magazine’s right to free speech. Almost simultaneously, however, there was also #JeNeSuisPasCharlie explicitly countering the former, affirmative hashtag. Based on a multimethod analysis of 74,047 tweets containing #JeNeSuisPasCharlie posted between 7 and 11 January, this article reveals that users of the hashtag under study employed various discursive strategies and tactics to challenge the mainstream framing of the shooting as the universal value of freedom of expression being threatened by religious extremism, while protecting themselves from the risk of being viewed as disrespecting victims or endorsing the violence committed. The significance of this study is twofold. First, it extends the literature on strategic speech acts by examining how such acts take place in a social media context. Second, it highlights the need for a multidimensional and reflective methodology when dealing with data mined from social media.","DOI":"10.1177/2056305116686992","ISSN":"2056-3051","shortTitle":"A Hashtag Worth a Thousand Words","journalAbbreviation":"Social Media + Society","language":"en","author":[{"family":"Giglietto","given":"Fabio"},{"family":"Lee","given":"Yenn"}],"issued":{"date-parts":[["2017",3,1]]}}}],"schema":"https://github.com/citation-style-language/schema/raw/master/csl-citation.json"} </w:instrText>
      </w:r>
      <w:r w:rsidR="009C2A50" w:rsidRPr="007B0CE2">
        <w:rPr>
          <w:rFonts w:ascii="Times New Roman" w:hAnsi="Times New Roman" w:cs="Times New Roman"/>
          <w:color w:val="000000" w:themeColor="text1"/>
          <w:lang w:val="en-GB"/>
        </w:rPr>
        <w:fldChar w:fldCharType="separate"/>
      </w:r>
      <w:r w:rsidR="00571492" w:rsidRPr="007B0CE2">
        <w:rPr>
          <w:rFonts w:ascii="Times New Roman" w:hAnsi="Times New Roman" w:cs="Times New Roman"/>
          <w:color w:val="000000" w:themeColor="text1"/>
          <w:lang w:val="en-GB"/>
        </w:rPr>
        <w:t>(Giglietto &amp; Lee, 2017)</w:t>
      </w:r>
      <w:r w:rsidR="009C2A50" w:rsidRPr="007B0CE2">
        <w:rPr>
          <w:rFonts w:ascii="Times New Roman" w:hAnsi="Times New Roman" w:cs="Times New Roman"/>
          <w:color w:val="000000" w:themeColor="text1"/>
          <w:lang w:val="en-GB"/>
        </w:rPr>
        <w:fldChar w:fldCharType="end"/>
      </w:r>
      <w:r w:rsidR="009C2A50" w:rsidRPr="007B0CE2">
        <w:rPr>
          <w:rFonts w:ascii="Times New Roman" w:hAnsi="Times New Roman" w:cs="Times New Roman"/>
          <w:color w:val="000000" w:themeColor="text1"/>
          <w:lang w:val="en-GB"/>
        </w:rPr>
        <w:t>. A similar strategy could</w:t>
      </w:r>
      <w:r w:rsidR="006B2564" w:rsidRPr="007B0CE2">
        <w:rPr>
          <w:rFonts w:ascii="Times New Roman" w:hAnsi="Times New Roman" w:cs="Times New Roman"/>
          <w:color w:val="000000" w:themeColor="text1"/>
          <w:lang w:val="en-GB"/>
        </w:rPr>
        <w:t xml:space="preserve"> </w:t>
      </w:r>
      <w:r w:rsidR="00DC3CE5" w:rsidRPr="007B0CE2">
        <w:rPr>
          <w:rFonts w:ascii="Times New Roman" w:hAnsi="Times New Roman" w:cs="Times New Roman"/>
          <w:color w:val="000000" w:themeColor="text1"/>
          <w:lang w:val="en-GB"/>
        </w:rPr>
        <w:t xml:space="preserve">play a role in </w:t>
      </w:r>
      <w:r w:rsidR="006B2564" w:rsidRPr="007B0CE2">
        <w:rPr>
          <w:rFonts w:ascii="Times New Roman" w:hAnsi="Times New Roman" w:cs="Times New Roman"/>
          <w:color w:val="000000" w:themeColor="text1"/>
          <w:lang w:val="en-GB"/>
        </w:rPr>
        <w:t>overcom</w:t>
      </w:r>
      <w:r w:rsidR="00DC3CE5" w:rsidRPr="007B0CE2">
        <w:rPr>
          <w:rFonts w:ascii="Times New Roman" w:hAnsi="Times New Roman" w:cs="Times New Roman"/>
          <w:color w:val="000000" w:themeColor="text1"/>
          <w:lang w:val="en-GB"/>
        </w:rPr>
        <w:t>ing</w:t>
      </w:r>
      <w:r w:rsidR="006B2564" w:rsidRPr="007B0CE2">
        <w:rPr>
          <w:rFonts w:ascii="Times New Roman" w:hAnsi="Times New Roman" w:cs="Times New Roman"/>
          <w:color w:val="000000" w:themeColor="text1"/>
          <w:lang w:val="en-GB"/>
        </w:rPr>
        <w:t xml:space="preserve"> </w:t>
      </w:r>
      <w:r w:rsidR="0096668B" w:rsidRPr="007B0CE2">
        <w:rPr>
          <w:rFonts w:ascii="Times New Roman" w:hAnsi="Times New Roman" w:cs="Times New Roman"/>
          <w:color w:val="000000" w:themeColor="text1"/>
          <w:lang w:val="en-GB"/>
        </w:rPr>
        <w:t>the fragmentation of vot</w:t>
      </w:r>
      <w:r w:rsidR="00235EA0" w:rsidRPr="007B0CE2">
        <w:rPr>
          <w:rFonts w:ascii="Times New Roman" w:hAnsi="Times New Roman" w:cs="Times New Roman"/>
          <w:color w:val="000000" w:themeColor="text1"/>
          <w:lang w:val="en-GB"/>
        </w:rPr>
        <w:t>ers</w:t>
      </w:r>
      <w:r w:rsidR="0096668B" w:rsidRPr="007B0CE2">
        <w:rPr>
          <w:rFonts w:ascii="Times New Roman" w:hAnsi="Times New Roman" w:cs="Times New Roman"/>
          <w:color w:val="000000" w:themeColor="text1"/>
          <w:lang w:val="en-GB"/>
        </w:rPr>
        <w:t xml:space="preserve"> </w:t>
      </w:r>
      <w:r w:rsidR="006B2564" w:rsidRPr="007B0CE2">
        <w:rPr>
          <w:rFonts w:ascii="Times New Roman" w:hAnsi="Times New Roman" w:cs="Times New Roman"/>
          <w:color w:val="000000" w:themeColor="text1"/>
          <w:lang w:val="en-GB"/>
        </w:rPr>
        <w:t xml:space="preserve">that </w:t>
      </w:r>
      <w:r w:rsidR="00235EA0" w:rsidRPr="007B0CE2">
        <w:rPr>
          <w:rFonts w:ascii="Times New Roman" w:hAnsi="Times New Roman" w:cs="Times New Roman"/>
          <w:color w:val="000000" w:themeColor="text1"/>
          <w:lang w:val="en-GB"/>
        </w:rPr>
        <w:t xml:space="preserve">notably </w:t>
      </w:r>
      <w:r w:rsidR="006B2564" w:rsidRPr="007B0CE2">
        <w:rPr>
          <w:rFonts w:ascii="Times New Roman" w:hAnsi="Times New Roman" w:cs="Times New Roman"/>
          <w:color w:val="000000" w:themeColor="text1"/>
          <w:lang w:val="en-GB"/>
        </w:rPr>
        <w:t>came</w:t>
      </w:r>
      <w:r w:rsidR="00D05889" w:rsidRPr="007B0CE2">
        <w:rPr>
          <w:rFonts w:ascii="Times New Roman" w:hAnsi="Times New Roman" w:cs="Times New Roman"/>
          <w:color w:val="000000" w:themeColor="text1"/>
          <w:lang w:val="en-GB"/>
        </w:rPr>
        <w:t xml:space="preserve"> out of discourses about </w:t>
      </w:r>
      <w:proofErr w:type="spellStart"/>
      <w:r w:rsidR="00D05889" w:rsidRPr="007B0CE2">
        <w:rPr>
          <w:rFonts w:ascii="Times New Roman" w:hAnsi="Times New Roman" w:cs="Times New Roman"/>
          <w:color w:val="000000" w:themeColor="text1"/>
          <w:lang w:val="en-GB"/>
        </w:rPr>
        <w:t>Brexit</w:t>
      </w:r>
      <w:proofErr w:type="spellEnd"/>
      <w:r w:rsidR="00D05889" w:rsidRPr="007B0CE2">
        <w:rPr>
          <w:rFonts w:ascii="Times New Roman" w:hAnsi="Times New Roman" w:cs="Times New Roman"/>
          <w:color w:val="000000" w:themeColor="text1"/>
          <w:lang w:val="en-GB"/>
        </w:rPr>
        <w:t>: on the one hand,</w:t>
      </w:r>
      <w:r w:rsidR="006B2564" w:rsidRPr="007B0CE2">
        <w:rPr>
          <w:rFonts w:ascii="Times New Roman" w:hAnsi="Times New Roman" w:cs="Times New Roman"/>
          <w:color w:val="000000" w:themeColor="text1"/>
          <w:lang w:val="en-GB"/>
        </w:rPr>
        <w:t xml:space="preserve"> </w:t>
      </w:r>
      <w:r w:rsidR="00866378" w:rsidRPr="007B0CE2">
        <w:rPr>
          <w:rFonts w:ascii="Times New Roman" w:hAnsi="Times New Roman" w:cs="Times New Roman"/>
          <w:color w:val="000000" w:themeColor="text1"/>
          <w:lang w:val="en-GB"/>
        </w:rPr>
        <w:t xml:space="preserve">Muslims need to cooperate with other minorities, such as LGBTQs, women, </w:t>
      </w:r>
      <w:r w:rsidR="00235EA0" w:rsidRPr="007B0CE2">
        <w:rPr>
          <w:rFonts w:ascii="Times New Roman" w:hAnsi="Times New Roman" w:cs="Times New Roman"/>
          <w:color w:val="000000" w:themeColor="text1"/>
          <w:lang w:val="en-GB"/>
        </w:rPr>
        <w:t xml:space="preserve">and </w:t>
      </w:r>
      <w:r w:rsidR="00866378" w:rsidRPr="007B0CE2">
        <w:rPr>
          <w:rFonts w:ascii="Times New Roman" w:hAnsi="Times New Roman" w:cs="Times New Roman"/>
          <w:color w:val="000000" w:themeColor="text1"/>
          <w:lang w:val="en-GB"/>
        </w:rPr>
        <w:t>member</w:t>
      </w:r>
      <w:r w:rsidR="00D05889" w:rsidRPr="007B0CE2">
        <w:rPr>
          <w:rFonts w:ascii="Times New Roman" w:hAnsi="Times New Roman" w:cs="Times New Roman"/>
          <w:color w:val="000000" w:themeColor="text1"/>
          <w:lang w:val="en-GB"/>
        </w:rPr>
        <w:t>s</w:t>
      </w:r>
      <w:r w:rsidR="00866378" w:rsidRPr="007B0CE2">
        <w:rPr>
          <w:rFonts w:ascii="Times New Roman" w:hAnsi="Times New Roman" w:cs="Times New Roman"/>
          <w:color w:val="000000" w:themeColor="text1"/>
          <w:lang w:val="en-GB"/>
        </w:rPr>
        <w:t xml:space="preserve"> of the working class,</w:t>
      </w:r>
      <w:r w:rsidR="00701B76" w:rsidRPr="007B0CE2">
        <w:rPr>
          <w:rFonts w:ascii="Times New Roman" w:hAnsi="Times New Roman" w:cs="Times New Roman"/>
          <w:color w:val="000000" w:themeColor="text1"/>
          <w:lang w:val="en-GB"/>
        </w:rPr>
        <w:t xml:space="preserve"> to </w:t>
      </w:r>
      <w:r w:rsidR="006F68EA" w:rsidRPr="007B0CE2">
        <w:rPr>
          <w:rFonts w:ascii="Times New Roman" w:hAnsi="Times New Roman" w:cs="Times New Roman"/>
          <w:color w:val="000000" w:themeColor="text1"/>
          <w:lang w:val="en-GB"/>
        </w:rPr>
        <w:t>counteract marginali</w:t>
      </w:r>
      <w:r w:rsidR="00896E90" w:rsidRPr="007B0CE2">
        <w:rPr>
          <w:rFonts w:ascii="Times New Roman" w:hAnsi="Times New Roman" w:cs="Times New Roman"/>
          <w:color w:val="000000" w:themeColor="text1"/>
          <w:lang w:val="en-GB"/>
        </w:rPr>
        <w:t>s</w:t>
      </w:r>
      <w:r w:rsidR="006F68EA" w:rsidRPr="007B0CE2">
        <w:rPr>
          <w:rFonts w:ascii="Times New Roman" w:hAnsi="Times New Roman" w:cs="Times New Roman"/>
          <w:color w:val="000000" w:themeColor="text1"/>
          <w:lang w:val="en-GB"/>
        </w:rPr>
        <w:t>ation</w:t>
      </w:r>
      <w:r w:rsidR="00D05889" w:rsidRPr="007B0CE2">
        <w:rPr>
          <w:rFonts w:ascii="Times New Roman" w:hAnsi="Times New Roman" w:cs="Times New Roman"/>
          <w:color w:val="000000" w:themeColor="text1"/>
          <w:lang w:val="en-GB"/>
        </w:rPr>
        <w:t>; on the other hand,</w:t>
      </w:r>
      <w:r w:rsidR="00866378" w:rsidRPr="007B0CE2">
        <w:rPr>
          <w:rFonts w:ascii="Times New Roman" w:hAnsi="Times New Roman" w:cs="Times New Roman"/>
          <w:color w:val="000000" w:themeColor="text1"/>
          <w:lang w:val="en-GB"/>
        </w:rPr>
        <w:t xml:space="preserve"> </w:t>
      </w:r>
      <w:r w:rsidR="00D05889" w:rsidRPr="007B0CE2">
        <w:rPr>
          <w:rFonts w:ascii="Times New Roman" w:hAnsi="Times New Roman" w:cs="Times New Roman"/>
          <w:color w:val="000000" w:themeColor="text1"/>
          <w:lang w:val="en-GB"/>
        </w:rPr>
        <w:t xml:space="preserve">anti-elite movements need to be inclusive and </w:t>
      </w:r>
      <w:r w:rsidR="0096668B" w:rsidRPr="007B0CE2">
        <w:rPr>
          <w:rFonts w:ascii="Times New Roman" w:hAnsi="Times New Roman" w:cs="Times New Roman"/>
          <w:color w:val="000000" w:themeColor="text1"/>
          <w:lang w:val="en-GB"/>
        </w:rPr>
        <w:t>recogni</w:t>
      </w:r>
      <w:r w:rsidR="00896E90" w:rsidRPr="007B0CE2">
        <w:rPr>
          <w:rFonts w:ascii="Times New Roman" w:hAnsi="Times New Roman" w:cs="Times New Roman"/>
          <w:color w:val="000000" w:themeColor="text1"/>
          <w:lang w:val="en-GB"/>
        </w:rPr>
        <w:t>s</w:t>
      </w:r>
      <w:r w:rsidR="0096668B" w:rsidRPr="007B0CE2">
        <w:rPr>
          <w:rFonts w:ascii="Times New Roman" w:hAnsi="Times New Roman" w:cs="Times New Roman"/>
          <w:color w:val="000000" w:themeColor="text1"/>
          <w:lang w:val="en-GB"/>
        </w:rPr>
        <w:t xml:space="preserve">e the claims of different social groups </w:t>
      </w:r>
      <w:r w:rsidR="006B2564" w:rsidRPr="007B0CE2">
        <w:rPr>
          <w:rFonts w:ascii="Times New Roman" w:hAnsi="Times New Roman" w:cs="Times New Roman"/>
          <w:color w:val="000000" w:themeColor="text1"/>
          <w:lang w:val="en-GB"/>
        </w:rPr>
        <w:t xml:space="preserve">instead of perpetuating </w:t>
      </w:r>
      <w:r w:rsidR="00D05889" w:rsidRPr="007B0CE2">
        <w:rPr>
          <w:rFonts w:ascii="Times New Roman" w:hAnsi="Times New Roman" w:cs="Times New Roman"/>
          <w:color w:val="000000" w:themeColor="text1"/>
          <w:lang w:val="en-GB"/>
        </w:rPr>
        <w:t>social inequalities</w:t>
      </w:r>
      <w:r w:rsidR="0096668B" w:rsidRPr="007B0CE2">
        <w:rPr>
          <w:rFonts w:ascii="Times New Roman" w:hAnsi="Times New Roman" w:cs="Times New Roman"/>
          <w:color w:val="000000" w:themeColor="text1"/>
          <w:lang w:val="en-GB"/>
        </w:rPr>
        <w:t xml:space="preserve">. In this way, the potential of Twitter in creating emotional </w:t>
      </w:r>
      <w:r w:rsidR="00860606" w:rsidRPr="007B0CE2">
        <w:rPr>
          <w:rFonts w:ascii="Times New Roman" w:hAnsi="Times New Roman" w:cs="Times New Roman"/>
          <w:color w:val="000000" w:themeColor="text1"/>
          <w:lang w:val="en-GB"/>
        </w:rPr>
        <w:t xml:space="preserve">narratives </w:t>
      </w:r>
      <w:r w:rsidR="0096668B" w:rsidRPr="007B0CE2">
        <w:rPr>
          <w:rFonts w:ascii="Times New Roman" w:hAnsi="Times New Roman" w:cs="Times New Roman"/>
          <w:color w:val="000000" w:themeColor="text1"/>
          <w:lang w:val="en-GB"/>
        </w:rPr>
        <w:t>can be employ</w:t>
      </w:r>
      <w:r w:rsidR="001E2B4A" w:rsidRPr="007B0CE2">
        <w:rPr>
          <w:rFonts w:ascii="Times New Roman" w:hAnsi="Times New Roman" w:cs="Times New Roman"/>
          <w:color w:val="000000" w:themeColor="text1"/>
          <w:lang w:val="en-GB"/>
        </w:rPr>
        <w:t>ed</w:t>
      </w:r>
      <w:r w:rsidR="0096668B" w:rsidRPr="007B0CE2">
        <w:rPr>
          <w:rFonts w:ascii="Times New Roman" w:hAnsi="Times New Roman" w:cs="Times New Roman"/>
          <w:color w:val="000000" w:themeColor="text1"/>
          <w:lang w:val="en-GB"/>
        </w:rPr>
        <w:t xml:space="preserve"> in a process of identity construction that, while</w:t>
      </w:r>
      <w:r w:rsidR="001E2B4A" w:rsidRPr="007B0CE2">
        <w:rPr>
          <w:rFonts w:ascii="Times New Roman" w:hAnsi="Times New Roman" w:cs="Times New Roman"/>
          <w:color w:val="000000" w:themeColor="text1"/>
          <w:lang w:val="en-GB"/>
        </w:rPr>
        <w:t xml:space="preserve"> critici</w:t>
      </w:r>
      <w:r w:rsidR="006A7854" w:rsidRPr="007B0CE2">
        <w:rPr>
          <w:rFonts w:ascii="Times New Roman" w:hAnsi="Times New Roman" w:cs="Times New Roman"/>
          <w:color w:val="000000" w:themeColor="text1"/>
          <w:lang w:val="en-GB"/>
        </w:rPr>
        <w:t>s</w:t>
      </w:r>
      <w:r w:rsidR="001E2B4A" w:rsidRPr="007B0CE2">
        <w:rPr>
          <w:rFonts w:ascii="Times New Roman" w:hAnsi="Times New Roman" w:cs="Times New Roman"/>
          <w:color w:val="000000" w:themeColor="text1"/>
          <w:lang w:val="en-GB"/>
        </w:rPr>
        <w:t>ing and trying to change the socio-political status quo</w:t>
      </w:r>
      <w:r w:rsidR="0096668B" w:rsidRPr="007B0CE2">
        <w:rPr>
          <w:rFonts w:ascii="Times New Roman" w:hAnsi="Times New Roman" w:cs="Times New Roman"/>
          <w:color w:val="000000" w:themeColor="text1"/>
          <w:lang w:val="en-GB"/>
        </w:rPr>
        <w:t xml:space="preserve">, </w:t>
      </w:r>
      <w:r w:rsidR="00235EA0" w:rsidRPr="007B0CE2">
        <w:rPr>
          <w:rFonts w:ascii="Times New Roman" w:hAnsi="Times New Roman" w:cs="Times New Roman"/>
          <w:color w:val="000000" w:themeColor="text1"/>
          <w:lang w:val="en-GB"/>
        </w:rPr>
        <w:t>grants equality in agonistic participation</w:t>
      </w:r>
      <w:r w:rsidR="00235EA0" w:rsidRPr="007B0CE2" w:rsidDel="00235EA0">
        <w:rPr>
          <w:rFonts w:ascii="Times New Roman" w:hAnsi="Times New Roman" w:cs="Times New Roman"/>
          <w:color w:val="000000" w:themeColor="text1"/>
          <w:lang w:val="en-GB"/>
        </w:rPr>
        <w:t xml:space="preserve"> </w:t>
      </w:r>
      <w:r w:rsidR="00235EA0" w:rsidRPr="007B0CE2">
        <w:rPr>
          <w:rFonts w:ascii="Times New Roman" w:hAnsi="Times New Roman" w:cs="Times New Roman"/>
          <w:color w:val="000000" w:themeColor="text1"/>
          <w:lang w:val="en-GB"/>
        </w:rPr>
        <w:t xml:space="preserve">rather than </w:t>
      </w:r>
      <w:r w:rsidR="00FC3F95" w:rsidRPr="007B0CE2">
        <w:rPr>
          <w:rFonts w:ascii="Times New Roman" w:hAnsi="Times New Roman" w:cs="Times New Roman"/>
          <w:color w:val="000000" w:themeColor="text1"/>
          <w:lang w:val="en-GB"/>
        </w:rPr>
        <w:t>result</w:t>
      </w:r>
      <w:r w:rsidR="00235EA0" w:rsidRPr="007B0CE2">
        <w:rPr>
          <w:rFonts w:ascii="Times New Roman" w:hAnsi="Times New Roman" w:cs="Times New Roman"/>
          <w:color w:val="000000" w:themeColor="text1"/>
          <w:lang w:val="en-GB"/>
        </w:rPr>
        <w:t>ing</w:t>
      </w:r>
      <w:r w:rsidR="00FC3F95" w:rsidRPr="007B0CE2">
        <w:rPr>
          <w:rFonts w:ascii="Times New Roman" w:hAnsi="Times New Roman" w:cs="Times New Roman"/>
          <w:color w:val="000000" w:themeColor="text1"/>
          <w:lang w:val="en-GB"/>
        </w:rPr>
        <w:t xml:space="preserve"> in </w:t>
      </w:r>
      <w:r w:rsidR="006F68EA" w:rsidRPr="007B0CE2">
        <w:rPr>
          <w:rFonts w:ascii="Times New Roman" w:hAnsi="Times New Roman" w:cs="Times New Roman"/>
          <w:color w:val="000000" w:themeColor="text1"/>
          <w:lang w:val="en-GB"/>
        </w:rPr>
        <w:t>antagonistic</w:t>
      </w:r>
      <w:r w:rsidR="004474BE" w:rsidRPr="007B0CE2">
        <w:rPr>
          <w:rFonts w:ascii="Times New Roman" w:hAnsi="Times New Roman" w:cs="Times New Roman"/>
          <w:color w:val="000000" w:themeColor="text1"/>
          <w:lang w:val="en-GB"/>
        </w:rPr>
        <w:t xml:space="preserve"> group polarisation</w:t>
      </w:r>
      <w:r w:rsidR="00801D89" w:rsidRPr="007B0CE2">
        <w:rPr>
          <w:rFonts w:ascii="Times New Roman" w:hAnsi="Times New Roman" w:cs="Times New Roman"/>
          <w:color w:val="000000" w:themeColor="text1"/>
          <w:lang w:val="en-GB"/>
        </w:rPr>
        <w:t>.</w:t>
      </w:r>
    </w:p>
    <w:p w14:paraId="5B22658D" w14:textId="77777777" w:rsidR="00F41859" w:rsidRPr="007B0CE2" w:rsidRDefault="00F41859" w:rsidP="00DC7B9C">
      <w:pPr>
        <w:ind w:firstLine="720"/>
        <w:jc w:val="both"/>
        <w:rPr>
          <w:rFonts w:ascii="Times New Roman" w:hAnsi="Times New Roman" w:cs="Times New Roman"/>
          <w:color w:val="000000" w:themeColor="text1"/>
          <w:lang w:val="en-GB"/>
        </w:rPr>
      </w:pPr>
    </w:p>
    <w:p w14:paraId="504A0336" w14:textId="77777777" w:rsidR="00DC7B9C" w:rsidRPr="007B0CE2" w:rsidRDefault="00DC7B9C" w:rsidP="00DC7B9C">
      <w:pPr>
        <w:ind w:firstLine="720"/>
        <w:jc w:val="both"/>
        <w:rPr>
          <w:rFonts w:ascii="Times New Roman" w:hAnsi="Times New Roman" w:cs="Times New Roman"/>
          <w:color w:val="000000" w:themeColor="text1"/>
          <w:lang w:val="en-GB"/>
        </w:rPr>
      </w:pPr>
    </w:p>
    <w:p w14:paraId="502BBE66" w14:textId="77777777" w:rsidR="005E28B1" w:rsidRPr="007B0CE2" w:rsidRDefault="005E28B1" w:rsidP="00FF1A45">
      <w:pPr>
        <w:tabs>
          <w:tab w:val="left" w:pos="4630"/>
        </w:tabs>
        <w:rPr>
          <w:rFonts w:ascii="Times New Roman" w:hAnsi="Times New Roman" w:cs="Times New Roman"/>
          <w:color w:val="000000" w:themeColor="text1"/>
          <w:lang w:val="en-GB"/>
        </w:rPr>
      </w:pPr>
    </w:p>
    <w:p w14:paraId="39341D21" w14:textId="77777777" w:rsidR="005E28B1" w:rsidRPr="007B0CE2" w:rsidRDefault="005E28B1" w:rsidP="00FF1A45">
      <w:pPr>
        <w:tabs>
          <w:tab w:val="left" w:pos="4630"/>
        </w:tabs>
        <w:rPr>
          <w:rFonts w:ascii="Times New Roman" w:hAnsi="Times New Roman" w:cs="Times New Roman"/>
          <w:color w:val="000000" w:themeColor="text1"/>
          <w:lang w:val="en-GB"/>
        </w:rPr>
      </w:pPr>
    </w:p>
    <w:p w14:paraId="1F4E5F2B" w14:textId="77777777" w:rsidR="005E28B1" w:rsidRPr="007B0CE2" w:rsidRDefault="005E28B1" w:rsidP="00FF1A45">
      <w:pPr>
        <w:tabs>
          <w:tab w:val="left" w:pos="4630"/>
        </w:tabs>
        <w:rPr>
          <w:rFonts w:ascii="Times New Roman" w:hAnsi="Times New Roman" w:cs="Times New Roman"/>
          <w:color w:val="000000" w:themeColor="text1"/>
          <w:lang w:val="en-GB"/>
        </w:rPr>
      </w:pPr>
    </w:p>
    <w:p w14:paraId="45B20C23" w14:textId="03502FAF" w:rsidR="00660723" w:rsidRPr="007B0CE2" w:rsidRDefault="00FF1A45" w:rsidP="00FF1A45">
      <w:pPr>
        <w:tabs>
          <w:tab w:val="left" w:pos="4630"/>
        </w:tabs>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ab/>
      </w:r>
    </w:p>
    <w:p w14:paraId="530E2D52" w14:textId="77777777" w:rsidR="00BB565C" w:rsidRPr="007B0CE2" w:rsidRDefault="00BB565C" w:rsidP="00BB565C">
      <w:pPr>
        <w:widowControl w:val="0"/>
        <w:autoSpaceDE w:val="0"/>
        <w:autoSpaceDN w:val="0"/>
        <w:adjustRightInd w:val="0"/>
        <w:spacing w:after="240"/>
        <w:rPr>
          <w:rFonts w:ascii="Times" w:hAnsi="Times" w:cs="Times"/>
          <w:b/>
          <w:color w:val="000000" w:themeColor="text1"/>
          <w:lang w:val="en-GB"/>
        </w:rPr>
      </w:pPr>
      <w:r w:rsidRPr="007B0CE2">
        <w:rPr>
          <w:rFonts w:ascii="Times" w:hAnsi="Times" w:cs="Times"/>
          <w:b/>
          <w:color w:val="000000" w:themeColor="text1"/>
          <w:lang w:val="en-GB"/>
        </w:rPr>
        <w:t xml:space="preserve">Disclosure statement </w:t>
      </w:r>
    </w:p>
    <w:p w14:paraId="61ED88FD" w14:textId="42CF843E" w:rsidR="00BB565C" w:rsidRPr="007B0CE2" w:rsidRDefault="00BB565C" w:rsidP="00BB565C">
      <w:pPr>
        <w:widowControl w:val="0"/>
        <w:autoSpaceDE w:val="0"/>
        <w:autoSpaceDN w:val="0"/>
        <w:adjustRightInd w:val="0"/>
        <w:spacing w:after="240"/>
        <w:rPr>
          <w:rFonts w:ascii="Times" w:hAnsi="Times" w:cs="Times"/>
          <w:color w:val="000000" w:themeColor="text1"/>
          <w:lang w:val="en-GB"/>
        </w:rPr>
      </w:pPr>
      <w:proofErr w:type="gramStart"/>
      <w:r w:rsidRPr="007B0CE2">
        <w:rPr>
          <w:rFonts w:ascii="Times" w:hAnsi="Times" w:cs="Times"/>
          <w:color w:val="000000" w:themeColor="text1"/>
          <w:lang w:val="en-GB"/>
        </w:rPr>
        <w:t>No potential conflict of interest was reported by the author</w:t>
      </w:r>
      <w:proofErr w:type="gramEnd"/>
      <w:r w:rsidRPr="007B0CE2">
        <w:rPr>
          <w:rFonts w:ascii="Times" w:hAnsi="Times" w:cs="Times"/>
          <w:color w:val="000000" w:themeColor="text1"/>
          <w:lang w:val="en-GB"/>
        </w:rPr>
        <w:t xml:space="preserve">. </w:t>
      </w:r>
    </w:p>
    <w:p w14:paraId="7E8DB262" w14:textId="77777777" w:rsidR="00660723" w:rsidRDefault="00660723" w:rsidP="00DC7B9C">
      <w:pPr>
        <w:ind w:firstLine="720"/>
        <w:jc w:val="both"/>
        <w:rPr>
          <w:rFonts w:ascii="Times New Roman" w:hAnsi="Times New Roman" w:cs="Times New Roman"/>
          <w:color w:val="000000" w:themeColor="text1"/>
          <w:lang w:val="en-GB"/>
        </w:rPr>
      </w:pPr>
    </w:p>
    <w:p w14:paraId="42030E3F" w14:textId="77777777" w:rsidR="002105E0" w:rsidRDefault="002105E0" w:rsidP="00DC7B9C">
      <w:pPr>
        <w:ind w:firstLine="720"/>
        <w:jc w:val="both"/>
        <w:rPr>
          <w:rFonts w:ascii="Times New Roman" w:hAnsi="Times New Roman" w:cs="Times New Roman"/>
          <w:color w:val="000000" w:themeColor="text1"/>
          <w:lang w:val="en-GB"/>
        </w:rPr>
      </w:pPr>
    </w:p>
    <w:p w14:paraId="0A4659C3" w14:textId="77777777" w:rsidR="002105E0" w:rsidRDefault="002105E0" w:rsidP="00DC7B9C">
      <w:pPr>
        <w:ind w:firstLine="720"/>
        <w:jc w:val="both"/>
        <w:rPr>
          <w:rFonts w:ascii="Times New Roman" w:hAnsi="Times New Roman" w:cs="Times New Roman"/>
          <w:color w:val="000000" w:themeColor="text1"/>
          <w:lang w:val="en-GB"/>
        </w:rPr>
      </w:pPr>
    </w:p>
    <w:p w14:paraId="47EE3D45" w14:textId="77777777" w:rsidR="002105E0" w:rsidRDefault="002105E0" w:rsidP="00DC7B9C">
      <w:pPr>
        <w:ind w:firstLine="720"/>
        <w:jc w:val="both"/>
        <w:rPr>
          <w:rFonts w:ascii="Times New Roman" w:hAnsi="Times New Roman" w:cs="Times New Roman"/>
          <w:color w:val="000000" w:themeColor="text1"/>
          <w:lang w:val="en-GB"/>
        </w:rPr>
      </w:pPr>
    </w:p>
    <w:p w14:paraId="19B15915" w14:textId="77777777" w:rsidR="002105E0" w:rsidRPr="007B0CE2" w:rsidRDefault="002105E0" w:rsidP="00DC7B9C">
      <w:pPr>
        <w:ind w:firstLine="720"/>
        <w:jc w:val="both"/>
        <w:rPr>
          <w:rFonts w:ascii="Times New Roman" w:hAnsi="Times New Roman" w:cs="Times New Roman"/>
          <w:color w:val="000000" w:themeColor="text1"/>
          <w:lang w:val="en-GB"/>
        </w:rPr>
      </w:pPr>
    </w:p>
    <w:p w14:paraId="7A740F6C" w14:textId="70766736" w:rsidR="00DC7B9C" w:rsidRPr="007B0CE2" w:rsidRDefault="00DC7B9C" w:rsidP="00DC7B9C">
      <w:pPr>
        <w:jc w:val="both"/>
        <w:rPr>
          <w:rFonts w:ascii="Times New Roman" w:hAnsi="Times New Roman" w:cs="Times New Roman"/>
          <w:color w:val="000000" w:themeColor="text1"/>
          <w:lang w:val="en-GB"/>
        </w:rPr>
      </w:pPr>
    </w:p>
    <w:p w14:paraId="51808BE2" w14:textId="2D0756AC" w:rsidR="00DC7B9C" w:rsidRPr="007B0CE2" w:rsidRDefault="00FE15DF" w:rsidP="00DC7B9C">
      <w:pPr>
        <w:jc w:val="both"/>
        <w:rPr>
          <w:rFonts w:ascii="Times New Roman" w:hAnsi="Times New Roman" w:cs="Times New Roman"/>
          <w:b/>
          <w:color w:val="000000" w:themeColor="text1"/>
          <w:lang w:val="en-GB"/>
        </w:rPr>
      </w:pPr>
      <w:r w:rsidRPr="007B0CE2">
        <w:rPr>
          <w:rFonts w:ascii="Times New Roman" w:hAnsi="Times New Roman" w:cs="Times New Roman"/>
          <w:b/>
          <w:color w:val="000000" w:themeColor="text1"/>
          <w:lang w:val="en-GB"/>
        </w:rPr>
        <w:t>References</w:t>
      </w:r>
    </w:p>
    <w:p w14:paraId="32E8EE36" w14:textId="77777777" w:rsidR="00FE15DF" w:rsidRPr="007B0CE2" w:rsidRDefault="00FE15DF" w:rsidP="00DC7B9C">
      <w:pPr>
        <w:jc w:val="both"/>
        <w:rPr>
          <w:rFonts w:ascii="Times New Roman" w:hAnsi="Times New Roman" w:cs="Times New Roman"/>
          <w:b/>
          <w:color w:val="000000" w:themeColor="text1"/>
          <w:lang w:val="en-GB"/>
        </w:rPr>
      </w:pPr>
    </w:p>
    <w:p w14:paraId="3951C25C"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color w:val="000000" w:themeColor="text1"/>
          <w:lang w:val="en-GB"/>
        </w:rPr>
        <w:lastRenderedPageBreak/>
        <w:fldChar w:fldCharType="begin"/>
      </w:r>
      <w:r w:rsidRPr="007B0CE2">
        <w:rPr>
          <w:color w:val="000000" w:themeColor="text1"/>
          <w:lang w:val="en-GB"/>
        </w:rPr>
        <w:instrText xml:space="preserve"> ADDIN ZOTERO_BIBL {"custom":[]} CSL_BIBLIOGRAPHY </w:instrText>
      </w:r>
      <w:r w:rsidRPr="007B0CE2">
        <w:rPr>
          <w:color w:val="000000" w:themeColor="text1"/>
          <w:lang w:val="en-GB"/>
        </w:rPr>
        <w:fldChar w:fldCharType="separate"/>
      </w:r>
      <w:r w:rsidRPr="007B0CE2">
        <w:rPr>
          <w:rFonts w:ascii="Times New Roman" w:hAnsi="Times New Roman" w:cs="Times New Roman"/>
          <w:color w:val="000000" w:themeColor="text1"/>
          <w:lang w:val="en-GB"/>
        </w:rPr>
        <w:t xml:space="preserve">Abbas, T. (2007). British Muslim Minorities Today: Challenges and Opportunities to Europeanism, Multiculturalism and Islamism. </w:t>
      </w:r>
      <w:r w:rsidRPr="007B0CE2">
        <w:rPr>
          <w:rFonts w:ascii="Times New Roman" w:hAnsi="Times New Roman" w:cs="Times New Roman"/>
          <w:i/>
          <w:iCs/>
          <w:color w:val="000000" w:themeColor="text1"/>
          <w:lang w:val="en-GB"/>
        </w:rPr>
        <w:t>Sociology Compass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w:t>
      </w:r>
      <w:r w:rsidRPr="007B0CE2">
        <w:rPr>
          <w:rFonts w:ascii="Times New Roman" w:hAnsi="Times New Roman" w:cs="Times New Roman"/>
          <w:color w:val="000000" w:themeColor="text1"/>
          <w:lang w:val="en-GB"/>
        </w:rPr>
        <w:t>(2), 720–736. https://doi.org/10.1111/j.1751-9020.2007.00041.x</w:t>
      </w:r>
    </w:p>
    <w:p w14:paraId="109A15F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Ahmad, W. I. U., &amp; Evergeti, V. (2010). The making and representation of Muslim identity in Britain: conversations with British Muslim “elites.” </w:t>
      </w:r>
      <w:r w:rsidRPr="007B0CE2">
        <w:rPr>
          <w:rFonts w:ascii="Times New Roman" w:hAnsi="Times New Roman" w:cs="Times New Roman"/>
          <w:i/>
          <w:iCs/>
          <w:color w:val="000000" w:themeColor="text1"/>
          <w:lang w:val="en-GB"/>
        </w:rPr>
        <w:t>Ethnic and Racial Studies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33</w:t>
      </w:r>
      <w:r w:rsidRPr="007B0CE2">
        <w:rPr>
          <w:rFonts w:ascii="Times New Roman" w:hAnsi="Times New Roman" w:cs="Times New Roman"/>
          <w:color w:val="000000" w:themeColor="text1"/>
          <w:lang w:val="en-GB"/>
        </w:rPr>
        <w:t>(10), 1697–1717. https://doi.org/10.1080/01419871003768055</w:t>
      </w:r>
    </w:p>
    <w:p w14:paraId="024A918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Allen, C. (2014). Britain First: The “Frontline Resistance” to the Islamification of Britain. </w:t>
      </w:r>
      <w:r w:rsidRPr="007B0CE2">
        <w:rPr>
          <w:rFonts w:ascii="Times New Roman" w:hAnsi="Times New Roman" w:cs="Times New Roman"/>
          <w:i/>
          <w:iCs/>
          <w:color w:val="000000" w:themeColor="text1"/>
          <w:lang w:val="en-GB"/>
        </w:rPr>
        <w:t>The Political Quarterly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85</w:t>
      </w:r>
      <w:r w:rsidRPr="007B0CE2">
        <w:rPr>
          <w:rFonts w:ascii="Times New Roman" w:hAnsi="Times New Roman" w:cs="Times New Roman"/>
          <w:color w:val="000000" w:themeColor="text1"/>
          <w:lang w:val="en-GB"/>
        </w:rPr>
        <w:t>(3), 354–361. https://doi.org/10.1111/1467-923X.12118</w:t>
      </w:r>
    </w:p>
    <w:p w14:paraId="01BEDE17"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Arfi, B. (2010). “Euro-Islam”: Going Beyond the Aporiatic Politics of Othering1. </w:t>
      </w:r>
      <w:r w:rsidRPr="007B0CE2">
        <w:rPr>
          <w:rFonts w:ascii="Times New Roman" w:hAnsi="Times New Roman" w:cs="Times New Roman"/>
          <w:i/>
          <w:iCs/>
          <w:color w:val="000000" w:themeColor="text1"/>
          <w:lang w:val="en-GB"/>
        </w:rPr>
        <w:t>International Political Sociology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w:t>
      </w:r>
      <w:r w:rsidRPr="007B0CE2">
        <w:rPr>
          <w:rFonts w:ascii="Times New Roman" w:hAnsi="Times New Roman" w:cs="Times New Roman"/>
          <w:color w:val="000000" w:themeColor="text1"/>
          <w:lang w:val="en-GB"/>
        </w:rPr>
        <w:t>(3), 236–252. https://doi.org/10.1111/j.1749-5687.2010.00103.x</w:t>
      </w:r>
    </w:p>
    <w:p w14:paraId="125AC23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Awan, I. (2014). Islamophobia and Twitter: A Typology of Online Hate Against Muslims on Social Media. </w:t>
      </w:r>
      <w:r w:rsidRPr="007B0CE2">
        <w:rPr>
          <w:rFonts w:ascii="Times New Roman" w:hAnsi="Times New Roman" w:cs="Times New Roman"/>
          <w:i/>
          <w:iCs/>
          <w:color w:val="000000" w:themeColor="text1"/>
          <w:lang w:val="en-GB"/>
        </w:rPr>
        <w:t>Policy &amp; Internet</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w:t>
      </w:r>
      <w:r w:rsidRPr="007B0CE2">
        <w:rPr>
          <w:rFonts w:ascii="Times New Roman" w:hAnsi="Times New Roman" w:cs="Times New Roman"/>
          <w:color w:val="000000" w:themeColor="text1"/>
          <w:lang w:val="en-GB"/>
        </w:rPr>
        <w:t>(2), 133–150. https://doi.org/10.1002/1944-2866.POI364</w:t>
      </w:r>
    </w:p>
    <w:p w14:paraId="3EDAA39A"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Baysu, G., &amp; Phalet, K. (2017). Beyond Muslim identity: Opinion-based groups in the Gezi Park protest. </w:t>
      </w:r>
      <w:r w:rsidRPr="007B0CE2">
        <w:rPr>
          <w:rFonts w:ascii="Times New Roman" w:hAnsi="Times New Roman" w:cs="Times New Roman"/>
          <w:i/>
          <w:iCs/>
          <w:color w:val="000000" w:themeColor="text1"/>
          <w:lang w:val="en-GB"/>
        </w:rPr>
        <w:t>Group Processes &amp; Intergroup Relations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20</w:t>
      </w:r>
      <w:r w:rsidRPr="007B0CE2">
        <w:rPr>
          <w:rFonts w:ascii="Times New Roman" w:hAnsi="Times New Roman" w:cs="Times New Roman"/>
          <w:color w:val="000000" w:themeColor="text1"/>
          <w:lang w:val="en-GB"/>
        </w:rPr>
        <w:t>(3), 350–366. https://doi.org/10.1177/1368430216682353</w:t>
      </w:r>
    </w:p>
    <w:p w14:paraId="64C3306A"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Bennett, W. L., &amp; Segerberg, A. (2011). Digital Media and the Personalization of Collective Action. </w:t>
      </w:r>
      <w:r w:rsidRPr="007B0CE2">
        <w:rPr>
          <w:rFonts w:ascii="Times New Roman" w:hAnsi="Times New Roman" w:cs="Times New Roman"/>
          <w:i/>
          <w:iCs/>
          <w:color w:val="000000" w:themeColor="text1"/>
          <w:lang w:val="en-GB"/>
        </w:rPr>
        <w:t>Information, Communication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14</w:t>
      </w:r>
      <w:r w:rsidRPr="007B0CE2">
        <w:rPr>
          <w:rFonts w:ascii="Times New Roman" w:hAnsi="Times New Roman" w:cs="Times New Roman"/>
          <w:color w:val="000000" w:themeColor="text1"/>
          <w:lang w:val="en-GB"/>
        </w:rPr>
        <w:t>(6), 770–799. https://doi.org/10.1080/1369118X.2011.579141</w:t>
      </w:r>
    </w:p>
    <w:p w14:paraId="2F254899"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Betz, H.-G., &amp; Meret, S. (2009). Revisiting Lepanto: the political mobilization against Islam in contemporary Western Europe. </w:t>
      </w:r>
      <w:r w:rsidRPr="007B0CE2">
        <w:rPr>
          <w:rFonts w:ascii="Times New Roman" w:hAnsi="Times New Roman" w:cs="Times New Roman"/>
          <w:i/>
          <w:iCs/>
          <w:color w:val="000000" w:themeColor="text1"/>
          <w:lang w:val="en-GB"/>
        </w:rPr>
        <w:t>Patterns of Prejudice</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43</w:t>
      </w:r>
      <w:r w:rsidRPr="007B0CE2">
        <w:rPr>
          <w:rFonts w:ascii="Times New Roman" w:hAnsi="Times New Roman" w:cs="Times New Roman"/>
          <w:color w:val="000000" w:themeColor="text1"/>
          <w:lang w:val="en-GB"/>
        </w:rPr>
        <w:t>(3–4), 313–334. https://doi.org/10.1080/00313220903109235</w:t>
      </w:r>
    </w:p>
    <w:p w14:paraId="445ED340"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Bliuc, A.-M., McGarty, C., Hartley, L., &amp; Hendres, D. M. (2012). Manipulating national identity: the strategic use of rhetoric by supporters and opponents of the “Cronulla riots” in Australia. </w:t>
      </w:r>
      <w:r w:rsidRPr="007B0CE2">
        <w:rPr>
          <w:rFonts w:ascii="Times New Roman" w:hAnsi="Times New Roman" w:cs="Times New Roman"/>
          <w:i/>
          <w:iCs/>
          <w:color w:val="000000" w:themeColor="text1"/>
          <w:lang w:val="en-GB"/>
        </w:rPr>
        <w:t>Ethnic and Racial Studies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35</w:t>
      </w:r>
      <w:r w:rsidRPr="007B0CE2">
        <w:rPr>
          <w:rFonts w:ascii="Times New Roman" w:hAnsi="Times New Roman" w:cs="Times New Roman"/>
          <w:color w:val="000000" w:themeColor="text1"/>
          <w:lang w:val="en-GB"/>
        </w:rPr>
        <w:t>(12), 2174–2194. https://doi.org/10.1080/01419870.2011.600768</w:t>
      </w:r>
    </w:p>
    <w:p w14:paraId="04DB0489"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Bliuc, A.-M., McGarty, C., Reynolds, K., &amp; Muntele, D. (2007). Opinion-based group membership as a predictor of commitment to political action. </w:t>
      </w:r>
      <w:r w:rsidRPr="007B0CE2">
        <w:rPr>
          <w:rFonts w:ascii="Times New Roman" w:hAnsi="Times New Roman" w:cs="Times New Roman"/>
          <w:i/>
          <w:iCs/>
          <w:color w:val="000000" w:themeColor="text1"/>
          <w:lang w:val="en-GB"/>
        </w:rPr>
        <w:t>European Journal of Social Psychology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37</w:t>
      </w:r>
      <w:r w:rsidRPr="007B0CE2">
        <w:rPr>
          <w:rFonts w:ascii="Times New Roman" w:hAnsi="Times New Roman" w:cs="Times New Roman"/>
          <w:color w:val="000000" w:themeColor="text1"/>
          <w:lang w:val="en-GB"/>
        </w:rPr>
        <w:t>(1), 19–32. https://doi.org/10.1002/ejsp.334</w:t>
      </w:r>
    </w:p>
    <w:p w14:paraId="6149BDC8"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Carpentier, N., &amp; Cammaerts, B. (2006). Hegemony, democracy, agonism and journalism: an interview with Chantal Mouffe. </w:t>
      </w:r>
      <w:r w:rsidRPr="007B0CE2">
        <w:rPr>
          <w:rFonts w:ascii="Times New Roman" w:hAnsi="Times New Roman" w:cs="Times New Roman"/>
          <w:i/>
          <w:iCs/>
          <w:color w:val="000000" w:themeColor="text1"/>
          <w:lang w:val="en-GB"/>
        </w:rPr>
        <w:t>Journalism Studies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7</w:t>
      </w:r>
      <w:r w:rsidRPr="007B0CE2">
        <w:rPr>
          <w:rFonts w:ascii="Times New Roman" w:hAnsi="Times New Roman" w:cs="Times New Roman"/>
          <w:color w:val="000000" w:themeColor="text1"/>
          <w:lang w:val="en-GB"/>
        </w:rPr>
        <w:t>(6), 964–975.</w:t>
      </w:r>
    </w:p>
    <w:p w14:paraId="65027C78"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Ceron, A., Curini, L., Iacus, S. M., &amp; Porro, G. (2013). Every tweet counts? How sentiment analysis of social media can improve our knowledge of citizens’ political preferences with an application to Italy and France. </w:t>
      </w:r>
      <w:r w:rsidRPr="007B0CE2">
        <w:rPr>
          <w:rFonts w:ascii="Times New Roman" w:hAnsi="Times New Roman" w:cs="Times New Roman"/>
          <w:i/>
          <w:iCs/>
          <w:color w:val="000000" w:themeColor="text1"/>
          <w:lang w:val="en-GB"/>
        </w:rPr>
        <w:t>New Media &amp; Society</w:t>
      </w:r>
      <w:r w:rsidRPr="007B0CE2">
        <w:rPr>
          <w:rFonts w:ascii="Times New Roman" w:hAnsi="Times New Roman" w:cs="Times New Roman"/>
          <w:color w:val="000000" w:themeColor="text1"/>
          <w:lang w:val="en-GB"/>
        </w:rPr>
        <w:t>, 1461444813480466. https://doi.org/10.1177/1461444813480466</w:t>
      </w:r>
    </w:p>
    <w:p w14:paraId="3248A72B"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Chiluwa, I., &amp; Ifukor, P. (2015). “War against our Children”: Stance and evaluation in #BringBackOurGirls campaign discourse on Twitter and Facebook. </w:t>
      </w:r>
      <w:r w:rsidRPr="007B0CE2">
        <w:rPr>
          <w:rFonts w:ascii="Times New Roman" w:hAnsi="Times New Roman" w:cs="Times New Roman"/>
          <w:i/>
          <w:iCs/>
          <w:color w:val="000000" w:themeColor="text1"/>
          <w:lang w:val="en-GB"/>
        </w:rPr>
        <w:t>Discourse &amp; Society</w:t>
      </w:r>
      <w:r w:rsidRPr="007B0CE2">
        <w:rPr>
          <w:rFonts w:ascii="Times New Roman" w:hAnsi="Times New Roman" w:cs="Times New Roman"/>
          <w:color w:val="000000" w:themeColor="text1"/>
          <w:lang w:val="en-GB"/>
        </w:rPr>
        <w:t>, 957926514564735. https://doi.org/10.1177/0957926514564735</w:t>
      </w:r>
    </w:p>
    <w:p w14:paraId="66F337A1" w14:textId="77777777" w:rsidR="006F7249" w:rsidRDefault="00571492" w:rsidP="006F7249">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Colleoni, E., Rozza, A., &amp; Arvidsson, A. (2014). Echo Chamber or Public Sphere? Predicting Political Orientation and Measuring Political Homophily in Twitter Using Big Data. </w:t>
      </w:r>
      <w:r w:rsidRPr="007B0CE2">
        <w:rPr>
          <w:rFonts w:ascii="Times New Roman" w:hAnsi="Times New Roman" w:cs="Times New Roman"/>
          <w:i/>
          <w:iCs/>
          <w:color w:val="000000" w:themeColor="text1"/>
          <w:lang w:val="en-GB"/>
        </w:rPr>
        <w:t>Journal of Communication</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64</w:t>
      </w:r>
      <w:r w:rsidRPr="007B0CE2">
        <w:rPr>
          <w:rFonts w:ascii="Times New Roman" w:hAnsi="Times New Roman" w:cs="Times New Roman"/>
          <w:color w:val="000000" w:themeColor="text1"/>
          <w:lang w:val="en-GB"/>
        </w:rPr>
        <w:t>(2), 317–332. https://doi.org/10.1111/jcom.12084</w:t>
      </w:r>
    </w:p>
    <w:p w14:paraId="5178ABC6" w14:textId="1BA9F794" w:rsidR="00456184" w:rsidRPr="006F7249" w:rsidRDefault="00456184" w:rsidP="006F7249">
      <w:pPr>
        <w:pStyle w:val="Bibliography"/>
        <w:rPr>
          <w:rFonts w:ascii="Times New Roman" w:hAnsi="Times New Roman" w:cs="Times New Roman"/>
          <w:color w:val="000000" w:themeColor="text1"/>
          <w:lang w:val="en-GB"/>
        </w:rPr>
      </w:pPr>
      <w:r>
        <w:t xml:space="preserve">Corcoran, H., </w:t>
      </w:r>
      <w:r w:rsidR="006F7249" w:rsidRPr="007B0CE2">
        <w:rPr>
          <w:rFonts w:ascii="Times New Roman" w:hAnsi="Times New Roman" w:cs="Times New Roman"/>
          <w:color w:val="000000" w:themeColor="text1"/>
          <w:lang w:val="en-GB"/>
        </w:rPr>
        <w:t xml:space="preserve">&amp; </w:t>
      </w:r>
      <w:r w:rsidR="006F7249">
        <w:rPr>
          <w:rFonts w:ascii="Times New Roman" w:hAnsi="Times New Roman" w:cs="Times New Roman"/>
          <w:color w:val="000000" w:themeColor="text1"/>
          <w:lang w:val="en-GB"/>
        </w:rPr>
        <w:t xml:space="preserve">Smith, K. (2016). Hate Crimes, England and Wales, 2015/16. </w:t>
      </w:r>
      <w:r w:rsidR="006F7249">
        <w:rPr>
          <w:rFonts w:ascii="Times New Roman" w:hAnsi="Times New Roman" w:cs="Times New Roman"/>
          <w:i/>
          <w:color w:val="000000" w:themeColor="text1"/>
          <w:lang w:val="en-GB"/>
        </w:rPr>
        <w:t xml:space="preserve">Home Office Statistics. </w:t>
      </w:r>
      <w:r w:rsidR="006F7249">
        <w:rPr>
          <w:rFonts w:ascii="Times New Roman" w:hAnsi="Times New Roman" w:cs="Times New Roman"/>
          <w:color w:val="000000" w:themeColor="text1"/>
          <w:lang w:val="en-GB"/>
        </w:rPr>
        <w:t xml:space="preserve">Retrieved from </w:t>
      </w:r>
      <w:r w:rsidR="006F7249" w:rsidRPr="006F7249">
        <w:rPr>
          <w:rFonts w:ascii="Times New Roman" w:hAnsi="Times New Roman" w:cs="Times New Roman"/>
          <w:color w:val="000000" w:themeColor="text1"/>
          <w:lang w:val="en-GB"/>
        </w:rPr>
        <w:t>https://www.gov.uk/government/uploads/system/uploads/attachment_data/file/559319/hate-crime-1516-hosb1116.pdf</w:t>
      </w:r>
    </w:p>
    <w:p w14:paraId="04962A2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Dang-Xuan, L., Stieglitz, S., Wladarsch, J., &amp; Neuberger, C. (2013). An Investigation of Influentials and the Role of Sentiment in Political Communication on Twitter During Election Periods. </w:t>
      </w:r>
      <w:r w:rsidRPr="007B0CE2">
        <w:rPr>
          <w:rFonts w:ascii="Times New Roman" w:hAnsi="Times New Roman" w:cs="Times New Roman"/>
          <w:i/>
          <w:iCs/>
          <w:color w:val="000000" w:themeColor="text1"/>
          <w:lang w:val="en-GB"/>
        </w:rPr>
        <w:t>Information, Communication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16</w:t>
      </w:r>
      <w:r w:rsidRPr="007B0CE2">
        <w:rPr>
          <w:rFonts w:ascii="Times New Roman" w:hAnsi="Times New Roman" w:cs="Times New Roman"/>
          <w:color w:val="000000" w:themeColor="text1"/>
          <w:lang w:val="en-GB"/>
        </w:rPr>
        <w:t>(5), 795–825. https://doi.org/10.1080/1369118X.2013.783608</w:t>
      </w:r>
    </w:p>
    <w:p w14:paraId="2A7109A8"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Giglietto, F., &amp; Lee, Y. (2017). A Hashtag Worth a Thousand Words: Discursive Strategies Around #JeNeSuisPasCharlie After the 2015 Charlie Hebdo Shooting. </w:t>
      </w:r>
      <w:r w:rsidRPr="007B0CE2">
        <w:rPr>
          <w:rFonts w:ascii="Times New Roman" w:hAnsi="Times New Roman" w:cs="Times New Roman"/>
          <w:i/>
          <w:iCs/>
          <w:color w:val="000000" w:themeColor="text1"/>
          <w:lang w:val="en-GB"/>
        </w:rPr>
        <w:t>Social Media +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w:t>
      </w:r>
      <w:r w:rsidRPr="007B0CE2">
        <w:rPr>
          <w:rFonts w:ascii="Times New Roman" w:hAnsi="Times New Roman" w:cs="Times New Roman"/>
          <w:color w:val="000000" w:themeColor="text1"/>
          <w:lang w:val="en-GB"/>
        </w:rPr>
        <w:t>(1), 2056305116686992. https://doi.org/10.1177/2056305116686992</w:t>
      </w:r>
    </w:p>
    <w:p w14:paraId="4D8C47D3"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Graham, R. (2016). Inter-ideological mingling: White extremist ideology entering the mainstream on Twitter. </w:t>
      </w:r>
      <w:r w:rsidRPr="007B0CE2">
        <w:rPr>
          <w:rFonts w:ascii="Times New Roman" w:hAnsi="Times New Roman" w:cs="Times New Roman"/>
          <w:i/>
          <w:iCs/>
          <w:color w:val="000000" w:themeColor="text1"/>
          <w:lang w:val="en-GB"/>
        </w:rPr>
        <w:t>Sociological Spectrum</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36</w:t>
      </w:r>
      <w:r w:rsidRPr="007B0CE2">
        <w:rPr>
          <w:rFonts w:ascii="Times New Roman" w:hAnsi="Times New Roman" w:cs="Times New Roman"/>
          <w:color w:val="000000" w:themeColor="text1"/>
          <w:lang w:val="en-GB"/>
        </w:rPr>
        <w:t>(1), 24–36. https://doi.org/10.1080/02732173.2015.1075927</w:t>
      </w:r>
    </w:p>
    <w:p w14:paraId="19AC42AB"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Gruzd, A., &amp; Roy, J. (2014). Investigating Political Polarization on Twitter: A Canadian Perspective. </w:t>
      </w:r>
      <w:r w:rsidRPr="007B0CE2">
        <w:rPr>
          <w:rFonts w:ascii="Times New Roman" w:hAnsi="Times New Roman" w:cs="Times New Roman"/>
          <w:i/>
          <w:iCs/>
          <w:color w:val="000000" w:themeColor="text1"/>
          <w:lang w:val="en-GB"/>
        </w:rPr>
        <w:t>Policy &amp; Internet</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w:t>
      </w:r>
      <w:r w:rsidRPr="007B0CE2">
        <w:rPr>
          <w:rFonts w:ascii="Times New Roman" w:hAnsi="Times New Roman" w:cs="Times New Roman"/>
          <w:color w:val="000000" w:themeColor="text1"/>
          <w:lang w:val="en-GB"/>
        </w:rPr>
        <w:t>(1), 28–45. https://doi.org/10.1002/1944-2866.POI354</w:t>
      </w:r>
    </w:p>
    <w:p w14:paraId="00866BD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Himelboim, I., Sweetser, K. D., Tinkham, S. F., Cameron, K., Danelo, M., &amp; West, K. (2016). Valence-based homophily on Twitter: Network Analysis of Emotions and Political Talk in the 2012 Presidential Election. </w:t>
      </w:r>
      <w:r w:rsidRPr="007B0CE2">
        <w:rPr>
          <w:rFonts w:ascii="Times New Roman" w:hAnsi="Times New Roman" w:cs="Times New Roman"/>
          <w:i/>
          <w:iCs/>
          <w:color w:val="000000" w:themeColor="text1"/>
          <w:lang w:val="en-GB"/>
        </w:rPr>
        <w:t>New Media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18</w:t>
      </w:r>
      <w:r w:rsidRPr="007B0CE2">
        <w:rPr>
          <w:rFonts w:ascii="Times New Roman" w:hAnsi="Times New Roman" w:cs="Times New Roman"/>
          <w:color w:val="000000" w:themeColor="text1"/>
          <w:lang w:val="en-GB"/>
        </w:rPr>
        <w:t>(7), 1382–1400. https://doi.org/10.1177/1461444814555096</w:t>
      </w:r>
    </w:p>
    <w:p w14:paraId="3FE50402"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Hopkins, N., &amp; Kahani-Hopkins, V. (2006). Minority group members’ theories of intergroup contact: A case study of British Muslims’ conceptualizations of Islamophobia and social change. </w:t>
      </w:r>
      <w:r w:rsidRPr="007B0CE2">
        <w:rPr>
          <w:rFonts w:ascii="Times New Roman" w:hAnsi="Times New Roman" w:cs="Times New Roman"/>
          <w:i/>
          <w:iCs/>
          <w:color w:val="000000" w:themeColor="text1"/>
          <w:lang w:val="en-GB"/>
        </w:rPr>
        <w:t>British Journal of Social Psychology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45</w:t>
      </w:r>
      <w:r w:rsidRPr="007B0CE2">
        <w:rPr>
          <w:rFonts w:ascii="Times New Roman" w:hAnsi="Times New Roman" w:cs="Times New Roman"/>
          <w:color w:val="000000" w:themeColor="text1"/>
          <w:lang w:val="en-GB"/>
        </w:rPr>
        <w:t>(2), 245–264. https://doi.org/10.1348/014466605X48583</w:t>
      </w:r>
    </w:p>
    <w:p w14:paraId="4FD78AD5"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Howard, P. N., &amp; Kollanyi, B. (2016). Bots, #StrongerIn, and #Brexit: Computational Propaganda during the UK-EU Referendum. </w:t>
      </w:r>
      <w:r w:rsidRPr="007B0CE2">
        <w:rPr>
          <w:rFonts w:ascii="Times New Roman" w:hAnsi="Times New Roman" w:cs="Times New Roman"/>
          <w:i/>
          <w:iCs/>
          <w:color w:val="000000" w:themeColor="text1"/>
          <w:lang w:val="en-GB"/>
        </w:rPr>
        <w:t>arXiv:1606.06356 [Physics]</w:t>
      </w:r>
      <w:r w:rsidRPr="007B0CE2">
        <w:rPr>
          <w:rFonts w:ascii="Times New Roman" w:hAnsi="Times New Roman" w:cs="Times New Roman"/>
          <w:color w:val="000000" w:themeColor="text1"/>
          <w:lang w:val="en-GB"/>
        </w:rPr>
        <w:t>. Retrieved from http://arxiv.org/abs/1606.06356</w:t>
      </w:r>
    </w:p>
    <w:p w14:paraId="1AF5E4F9"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Hutchison, P., Lubna, S. A., Goncalves-Portelinha, I., Kamali, P., &amp; Khan, N. (2015). Group-based discrimination, national identification, and British Muslims’ attitudes toward non-Muslims: the mediating role of perceived identity incompatibility. </w:t>
      </w:r>
      <w:r w:rsidRPr="007B0CE2">
        <w:rPr>
          <w:rFonts w:ascii="Times New Roman" w:hAnsi="Times New Roman" w:cs="Times New Roman"/>
          <w:i/>
          <w:iCs/>
          <w:color w:val="000000" w:themeColor="text1"/>
          <w:lang w:val="en-GB"/>
        </w:rPr>
        <w:t>Journal of Applied Social Psychology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45</w:t>
      </w:r>
      <w:r w:rsidRPr="007B0CE2">
        <w:rPr>
          <w:rFonts w:ascii="Times New Roman" w:hAnsi="Times New Roman" w:cs="Times New Roman"/>
          <w:color w:val="000000" w:themeColor="text1"/>
          <w:lang w:val="en-GB"/>
        </w:rPr>
        <w:t>(6), 330–344. https://doi.org/10.1111/jasp.12299</w:t>
      </w:r>
    </w:p>
    <w:p w14:paraId="665DE4E5"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Jackson, S. J., &amp; Welles, B. F. (2016). #Ferguson is everywhere: initiators in emerging counterpublic networks. </w:t>
      </w:r>
      <w:r w:rsidRPr="007B0CE2">
        <w:rPr>
          <w:rFonts w:ascii="Times New Roman" w:hAnsi="Times New Roman" w:cs="Times New Roman"/>
          <w:i/>
          <w:iCs/>
          <w:color w:val="000000" w:themeColor="text1"/>
          <w:lang w:val="en-GB"/>
        </w:rPr>
        <w:t>Information, Communication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19</w:t>
      </w:r>
      <w:r w:rsidRPr="007B0CE2">
        <w:rPr>
          <w:rFonts w:ascii="Times New Roman" w:hAnsi="Times New Roman" w:cs="Times New Roman"/>
          <w:color w:val="000000" w:themeColor="text1"/>
          <w:lang w:val="en-GB"/>
        </w:rPr>
        <w:t>(3), 397–418. https://doi.org/10.1080/1369118X.2015.1106571</w:t>
      </w:r>
    </w:p>
    <w:p w14:paraId="3B230720"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Kassimeris, G., &amp; Jackson, L. (2015). The Ideology and Discourse of the English Defence League: “Not Racist, Not Violent, Just No Longer Silent.” </w:t>
      </w:r>
      <w:r w:rsidRPr="007B0CE2">
        <w:rPr>
          <w:rFonts w:ascii="Times New Roman" w:hAnsi="Times New Roman" w:cs="Times New Roman"/>
          <w:i/>
          <w:iCs/>
          <w:color w:val="000000" w:themeColor="text1"/>
          <w:lang w:val="en-GB"/>
        </w:rPr>
        <w:t>The British Journal of Politics &amp; International Relations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17</w:t>
      </w:r>
      <w:r w:rsidRPr="007B0CE2">
        <w:rPr>
          <w:rFonts w:ascii="Times New Roman" w:hAnsi="Times New Roman" w:cs="Times New Roman"/>
          <w:color w:val="000000" w:themeColor="text1"/>
          <w:lang w:val="en-GB"/>
        </w:rPr>
        <w:t>(1), 171–188. https://doi.org/10.1111/1467-856X.12036</w:t>
      </w:r>
    </w:p>
    <w:p w14:paraId="49D5199C"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Liepyte, S., &amp; McAloney-Kocaman, K. (2015). Discrimination and religiosity among Muslim women in the UK before and after the Charlie Hebdo attacks. </w:t>
      </w:r>
      <w:r w:rsidRPr="007B0CE2">
        <w:rPr>
          <w:rFonts w:ascii="Times New Roman" w:hAnsi="Times New Roman" w:cs="Times New Roman"/>
          <w:i/>
          <w:iCs/>
          <w:color w:val="000000" w:themeColor="text1"/>
          <w:lang w:val="en-GB"/>
        </w:rPr>
        <w:t>Mental Health, Religion &amp; Culture</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18</w:t>
      </w:r>
      <w:r w:rsidRPr="007B0CE2">
        <w:rPr>
          <w:rFonts w:ascii="Times New Roman" w:hAnsi="Times New Roman" w:cs="Times New Roman"/>
          <w:color w:val="000000" w:themeColor="text1"/>
          <w:lang w:val="en-GB"/>
        </w:rPr>
        <w:t>(9), 789–794. https://doi.org/10.1080/13674676.2015.1107890</w:t>
      </w:r>
    </w:p>
    <w:p w14:paraId="637DA718" w14:textId="77777777" w:rsidR="00AF7E4E" w:rsidRPr="007B0CE2" w:rsidRDefault="00571492" w:rsidP="00AF7E4E">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Linehan, T. (2012). Comparing Antisemitism, Islamophobia, and Asylophobia: The British Case. </w:t>
      </w:r>
      <w:r w:rsidRPr="007B0CE2">
        <w:rPr>
          <w:rFonts w:ascii="Times New Roman" w:hAnsi="Times New Roman" w:cs="Times New Roman"/>
          <w:i/>
          <w:iCs/>
          <w:color w:val="000000" w:themeColor="text1"/>
          <w:lang w:val="en-GB"/>
        </w:rPr>
        <w:t>Studies in Ethnicity and Nationalism</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12</w:t>
      </w:r>
      <w:r w:rsidRPr="007B0CE2">
        <w:rPr>
          <w:rFonts w:ascii="Times New Roman" w:hAnsi="Times New Roman" w:cs="Times New Roman"/>
          <w:color w:val="000000" w:themeColor="text1"/>
          <w:lang w:val="en-GB"/>
        </w:rPr>
        <w:t>(2), 366–386. https://doi.org/10.1111/j.1754-9469.2012.01161.x</w:t>
      </w:r>
    </w:p>
    <w:p w14:paraId="7181364D" w14:textId="668035C2" w:rsidR="00AF7E4E" w:rsidRPr="007B0CE2" w:rsidRDefault="00AF7E4E" w:rsidP="00AF7E4E">
      <w:pPr>
        <w:pStyle w:val="Bibliography"/>
        <w:rPr>
          <w:rFonts w:ascii="Times New Roman" w:hAnsi="Times New Roman" w:cs="Times New Roman"/>
          <w:color w:val="000000" w:themeColor="text1"/>
          <w:lang w:val="en-GB"/>
        </w:rPr>
      </w:pPr>
      <w:r w:rsidRPr="007B0CE2">
        <w:rPr>
          <w:color w:val="000000" w:themeColor="text1"/>
          <w:lang w:val="en-GB"/>
        </w:rPr>
        <w:t>Littler, M. &amp; Feldman, M. (2015). Tell MAMA Reporting 2014/2015: Annual Monitoring, Cumulative Extremism, and Policy Implications. Retrieved from Tell Mama website: http://tellmamauk.org/wp-content/uploads/pdf/Tell%20MAMA%20Reporting%202014-2015.pdf</w:t>
      </w:r>
    </w:p>
    <w:p w14:paraId="4CE44CA8"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Magdy, W., Darwish, K., &amp; Abokhodair, N. (2015). Quantifying Public Response towards Islam on Twitter after Paris Attacks. </w:t>
      </w:r>
      <w:r w:rsidRPr="007B0CE2">
        <w:rPr>
          <w:rFonts w:ascii="Times New Roman" w:hAnsi="Times New Roman" w:cs="Times New Roman"/>
          <w:i/>
          <w:iCs/>
          <w:color w:val="000000" w:themeColor="text1"/>
          <w:lang w:val="en-GB"/>
        </w:rPr>
        <w:t>arXiv:1512.04570 [Cs]</w:t>
      </w:r>
      <w:r w:rsidRPr="007B0CE2">
        <w:rPr>
          <w:rFonts w:ascii="Times New Roman" w:hAnsi="Times New Roman" w:cs="Times New Roman"/>
          <w:color w:val="000000" w:themeColor="text1"/>
          <w:lang w:val="en-GB"/>
        </w:rPr>
        <w:t>. Retrieved from http://arxiv.org/abs/1512.04570</w:t>
      </w:r>
    </w:p>
    <w:p w14:paraId="6D5D9814"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Marranci, G. (2012). Studying Muslims of Europe. In U. Kockel, M. N. Craith, &amp; J. Frykman (Eds.), </w:t>
      </w:r>
      <w:r w:rsidRPr="007B0CE2">
        <w:rPr>
          <w:rFonts w:ascii="Times New Roman" w:hAnsi="Times New Roman" w:cs="Times New Roman"/>
          <w:i/>
          <w:iCs/>
          <w:color w:val="000000" w:themeColor="text1"/>
          <w:lang w:val="en-GB"/>
        </w:rPr>
        <w:t>A Companion to the Anthropology of Europe</w:t>
      </w:r>
      <w:r w:rsidRPr="007B0CE2">
        <w:rPr>
          <w:rFonts w:ascii="Times New Roman" w:hAnsi="Times New Roman" w:cs="Times New Roman"/>
          <w:color w:val="000000" w:themeColor="text1"/>
          <w:lang w:val="en-GB"/>
        </w:rPr>
        <w:t xml:space="preserve"> (pp. 295–309). John Wiley &amp; Sons, Ltd. Retrieved from http://onlinelibrary.wiley.com/doi/10.1002/9781118257203.ch17/summary</w:t>
      </w:r>
    </w:p>
    <w:p w14:paraId="3AA0294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Mcdonald, L. Z. (2011). Securing Identities, Resisting Terror: Muslim Youth Work in the UK and its Implications for Security. </w:t>
      </w:r>
      <w:r w:rsidRPr="007B0CE2">
        <w:rPr>
          <w:rFonts w:ascii="Times New Roman" w:hAnsi="Times New Roman" w:cs="Times New Roman"/>
          <w:i/>
          <w:iCs/>
          <w:color w:val="000000" w:themeColor="text1"/>
          <w:lang w:val="en-GB"/>
        </w:rPr>
        <w:t>Religion, State and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39</w:t>
      </w:r>
      <w:r w:rsidRPr="007B0CE2">
        <w:rPr>
          <w:rFonts w:ascii="Times New Roman" w:hAnsi="Times New Roman" w:cs="Times New Roman"/>
          <w:color w:val="000000" w:themeColor="text1"/>
          <w:lang w:val="en-GB"/>
        </w:rPr>
        <w:t>(2–3), 177–189. https://doi.org/10.1080/09637494.2011.584712</w:t>
      </w:r>
    </w:p>
    <w:p w14:paraId="2D5D80DC"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McGarty, C., Bliuc, A.-M., Thomas, E. F., &amp; Bongiorno, R. (2009). Collective Action as the Material Expression of Opinion-Based Group Membership. </w:t>
      </w:r>
      <w:r w:rsidRPr="007B0CE2">
        <w:rPr>
          <w:rFonts w:ascii="Times New Roman" w:hAnsi="Times New Roman" w:cs="Times New Roman"/>
          <w:i/>
          <w:iCs/>
          <w:color w:val="000000" w:themeColor="text1"/>
          <w:lang w:val="en-GB"/>
        </w:rPr>
        <w:t>Journal of Social Issues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65</w:t>
      </w:r>
      <w:r w:rsidRPr="007B0CE2">
        <w:rPr>
          <w:rFonts w:ascii="Times New Roman" w:hAnsi="Times New Roman" w:cs="Times New Roman"/>
          <w:color w:val="000000" w:themeColor="text1"/>
          <w:lang w:val="en-GB"/>
        </w:rPr>
        <w:t>(4), 839–857. https://doi.org/10.1111/j.1540-4560.2009.01627.x</w:t>
      </w:r>
    </w:p>
    <w:p w14:paraId="7725447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McGarty, C., Thomas, E. F., Lala, G., Smith, L. G. E., &amp; Bliuc, A.-M. (2014). New Technologies, New Identities, and the Growth of Mass Opposition in the Arab Spring. </w:t>
      </w:r>
      <w:r w:rsidRPr="007B0CE2">
        <w:rPr>
          <w:rFonts w:ascii="Times New Roman" w:hAnsi="Times New Roman" w:cs="Times New Roman"/>
          <w:i/>
          <w:iCs/>
          <w:color w:val="000000" w:themeColor="text1"/>
          <w:lang w:val="en-GB"/>
        </w:rPr>
        <w:t>Political Psychology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35</w:t>
      </w:r>
      <w:r w:rsidRPr="007B0CE2">
        <w:rPr>
          <w:rFonts w:ascii="Times New Roman" w:hAnsi="Times New Roman" w:cs="Times New Roman"/>
          <w:color w:val="000000" w:themeColor="text1"/>
          <w:lang w:val="en-GB"/>
        </w:rPr>
        <w:t>(6), 725–740. https://doi.org/10.1111/pops.12060</w:t>
      </w:r>
    </w:p>
    <w:p w14:paraId="6BC1AE66"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McPherson, M., Smith-Lovin, L., &amp; Cook, J. M. (2001). Birds of a Feather: Homophily in Social Networks. </w:t>
      </w:r>
      <w:r w:rsidRPr="007B0CE2">
        <w:rPr>
          <w:rFonts w:ascii="Times New Roman" w:hAnsi="Times New Roman" w:cs="Times New Roman"/>
          <w:i/>
          <w:iCs/>
          <w:color w:val="000000" w:themeColor="text1"/>
          <w:lang w:val="en-GB"/>
        </w:rPr>
        <w:t>Annual Review of Sociology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27</w:t>
      </w:r>
      <w:r w:rsidRPr="007B0CE2">
        <w:rPr>
          <w:rFonts w:ascii="Times New Roman" w:hAnsi="Times New Roman" w:cs="Times New Roman"/>
          <w:color w:val="000000" w:themeColor="text1"/>
          <w:lang w:val="en-GB"/>
        </w:rPr>
        <w:t>(1), 415–444. https://doi.org/10.1146/annurev.soc.27.1.415</w:t>
      </w:r>
    </w:p>
    <w:p w14:paraId="11C09878"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Meer, N., &amp; Noorani, T. (2008). A sociological comparison of anti-Semitism and anti-Muslim sentiment in Britain1. </w:t>
      </w:r>
      <w:r w:rsidRPr="007B0CE2">
        <w:rPr>
          <w:rFonts w:ascii="Times New Roman" w:hAnsi="Times New Roman" w:cs="Times New Roman"/>
          <w:i/>
          <w:iCs/>
          <w:color w:val="000000" w:themeColor="text1"/>
          <w:lang w:val="en-GB"/>
        </w:rPr>
        <w:t>The Sociological Review</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56</w:t>
      </w:r>
      <w:r w:rsidRPr="007B0CE2">
        <w:rPr>
          <w:rFonts w:ascii="Times New Roman" w:hAnsi="Times New Roman" w:cs="Times New Roman"/>
          <w:color w:val="000000" w:themeColor="text1"/>
          <w:lang w:val="en-GB"/>
        </w:rPr>
        <w:t>(2), 195–219. https://doi.org/10.1111/j.1467-954X.2008.00784.x</w:t>
      </w:r>
    </w:p>
    <w:p w14:paraId="24A5E559"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Mouffe, C. (2013). </w:t>
      </w:r>
      <w:r w:rsidRPr="007B0CE2">
        <w:rPr>
          <w:rFonts w:ascii="Times New Roman" w:hAnsi="Times New Roman" w:cs="Times New Roman"/>
          <w:i/>
          <w:iCs/>
          <w:color w:val="000000" w:themeColor="text1"/>
          <w:lang w:val="en-GB"/>
        </w:rPr>
        <w:t>Agonistics: Thinking The World Politically</w:t>
      </w:r>
      <w:r w:rsidRPr="007B0CE2">
        <w:rPr>
          <w:rFonts w:ascii="Times New Roman" w:hAnsi="Times New Roman" w:cs="Times New Roman"/>
          <w:color w:val="000000" w:themeColor="text1"/>
          <w:lang w:val="en-GB"/>
        </w:rPr>
        <w:t xml:space="preserve"> (1 edition). London ; New York: Verso.</w:t>
      </w:r>
    </w:p>
    <w:p w14:paraId="0B5C608E"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Murthy, D. (2015). Twitter and elections: are tweets, predictive, reactive, or a form of buzz? </w:t>
      </w:r>
      <w:r w:rsidRPr="007B0CE2">
        <w:rPr>
          <w:rFonts w:ascii="Times New Roman" w:hAnsi="Times New Roman" w:cs="Times New Roman"/>
          <w:i/>
          <w:iCs/>
          <w:color w:val="000000" w:themeColor="text1"/>
          <w:lang w:val="en-GB"/>
        </w:rPr>
        <w:t>Information, Communication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18</w:t>
      </w:r>
      <w:r w:rsidRPr="007B0CE2">
        <w:rPr>
          <w:rFonts w:ascii="Times New Roman" w:hAnsi="Times New Roman" w:cs="Times New Roman"/>
          <w:color w:val="000000" w:themeColor="text1"/>
          <w:lang w:val="en-GB"/>
        </w:rPr>
        <w:t>(7), 816–831. https://doi.org/10.1080/1369118X.2015.1006659</w:t>
      </w:r>
    </w:p>
    <w:p w14:paraId="71F0EFBD"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Naaman, M., Becker, H., &amp; Gravano, L. (2011). Hip and trendy: Characterizing emerging trends on Twitter. </w:t>
      </w:r>
      <w:r w:rsidRPr="007B0CE2">
        <w:rPr>
          <w:rFonts w:ascii="Times New Roman" w:hAnsi="Times New Roman" w:cs="Times New Roman"/>
          <w:i/>
          <w:iCs/>
          <w:color w:val="000000" w:themeColor="text1"/>
          <w:lang w:val="en-GB"/>
        </w:rPr>
        <w:t>Journal of the American Society for Information Science and Technology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62</w:t>
      </w:r>
      <w:r w:rsidRPr="007B0CE2">
        <w:rPr>
          <w:rFonts w:ascii="Times New Roman" w:hAnsi="Times New Roman" w:cs="Times New Roman"/>
          <w:color w:val="000000" w:themeColor="text1"/>
          <w:lang w:val="en-GB"/>
        </w:rPr>
        <w:t>(5), 902–918. https://doi.org/10.1002/asi.21489</w:t>
      </w:r>
    </w:p>
    <w:p w14:paraId="432A22CA"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Nagel, C. R., &amp; Staeheli, L. A. (2011). Muslim Political Activism or Political Activism by Muslims? Secular and Religious Identities Amongst Muslim Arab Activists in the United States and United Kingdom. </w:t>
      </w:r>
      <w:r w:rsidRPr="007B0CE2">
        <w:rPr>
          <w:rFonts w:ascii="Times New Roman" w:hAnsi="Times New Roman" w:cs="Times New Roman"/>
          <w:i/>
          <w:iCs/>
          <w:color w:val="000000" w:themeColor="text1"/>
          <w:lang w:val="en-GB"/>
        </w:rPr>
        <w:t>Identities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18</w:t>
      </w:r>
      <w:r w:rsidRPr="007B0CE2">
        <w:rPr>
          <w:rFonts w:ascii="Times New Roman" w:hAnsi="Times New Roman" w:cs="Times New Roman"/>
          <w:color w:val="000000" w:themeColor="text1"/>
          <w:lang w:val="en-GB"/>
        </w:rPr>
        <w:t>(5), 437–458. https://doi.org/10.1080/1070289X.2011.656068</w:t>
      </w:r>
    </w:p>
    <w:p w14:paraId="42858669"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Papacharissi, Z. (2014). </w:t>
      </w:r>
      <w:r w:rsidRPr="007B0CE2">
        <w:rPr>
          <w:rFonts w:ascii="Times New Roman" w:hAnsi="Times New Roman" w:cs="Times New Roman"/>
          <w:i/>
          <w:iCs/>
          <w:color w:val="000000" w:themeColor="text1"/>
          <w:lang w:val="en-GB"/>
        </w:rPr>
        <w:t>Affective Publics: Sentiment, Technology, and Politics</w:t>
      </w:r>
      <w:r w:rsidRPr="007B0CE2">
        <w:rPr>
          <w:rFonts w:ascii="Times New Roman" w:hAnsi="Times New Roman" w:cs="Times New Roman"/>
          <w:color w:val="000000" w:themeColor="text1"/>
          <w:lang w:val="en-GB"/>
        </w:rPr>
        <w:t>. Oxford ; New York, NY: OUP USA.</w:t>
      </w:r>
    </w:p>
    <w:p w14:paraId="17823A9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Papacharissi, Z. (2016). Affective publics and structures of storytelling: sentiment, events and mediality. </w:t>
      </w:r>
      <w:r w:rsidRPr="007B0CE2">
        <w:rPr>
          <w:rFonts w:ascii="Times New Roman" w:hAnsi="Times New Roman" w:cs="Times New Roman"/>
          <w:i/>
          <w:iCs/>
          <w:color w:val="000000" w:themeColor="text1"/>
          <w:lang w:val="en-GB"/>
        </w:rPr>
        <w:t>Information, Communication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19</w:t>
      </w:r>
      <w:r w:rsidRPr="007B0CE2">
        <w:rPr>
          <w:rFonts w:ascii="Times New Roman" w:hAnsi="Times New Roman" w:cs="Times New Roman"/>
          <w:color w:val="000000" w:themeColor="text1"/>
          <w:lang w:val="en-GB"/>
        </w:rPr>
        <w:t>(3), 307–324. https://doi.org/10.1080/1369118X.2015.1109697</w:t>
      </w:r>
    </w:p>
    <w:p w14:paraId="7A0F9C62"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Papacharissi, Z., &amp; de Fatima Oliveira, M. (2012). Affective News and Networked Publics: The Rhythms of News Storytelling on #Egypt. </w:t>
      </w:r>
      <w:r w:rsidRPr="007B0CE2">
        <w:rPr>
          <w:rFonts w:ascii="Times New Roman" w:hAnsi="Times New Roman" w:cs="Times New Roman"/>
          <w:i/>
          <w:iCs/>
          <w:color w:val="000000" w:themeColor="text1"/>
          <w:lang w:val="en-GB"/>
        </w:rPr>
        <w:t>Journal of Communication</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62</w:t>
      </w:r>
      <w:r w:rsidRPr="007B0CE2">
        <w:rPr>
          <w:rFonts w:ascii="Times New Roman" w:hAnsi="Times New Roman" w:cs="Times New Roman"/>
          <w:color w:val="000000" w:themeColor="text1"/>
          <w:lang w:val="en-GB"/>
        </w:rPr>
        <w:t>(2), 266–282. https://doi.org/10.1111/j.1460-2466.2012.01630.x</w:t>
      </w:r>
    </w:p>
    <w:p w14:paraId="43EF4567"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Philander, K., &amp; Zhong, Y. (2016). Twitter sentiment analysis: Capturing sentiment from integrated resort tweets. </w:t>
      </w:r>
      <w:r w:rsidRPr="007B0CE2">
        <w:rPr>
          <w:rFonts w:ascii="Times New Roman" w:hAnsi="Times New Roman" w:cs="Times New Roman"/>
          <w:i/>
          <w:iCs/>
          <w:color w:val="000000" w:themeColor="text1"/>
          <w:lang w:val="en-GB"/>
        </w:rPr>
        <w:t>International Journal of Hospitality Management</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55</w:t>
      </w:r>
      <w:r w:rsidRPr="007B0CE2">
        <w:rPr>
          <w:rFonts w:ascii="Times New Roman" w:hAnsi="Times New Roman" w:cs="Times New Roman"/>
          <w:color w:val="000000" w:themeColor="text1"/>
          <w:lang w:val="en-GB"/>
        </w:rPr>
        <w:t>, 16–24. https://doi.org/10.1016/j.ijhm.2016.02.001</w:t>
      </w:r>
    </w:p>
    <w:p w14:paraId="4D46462D"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Poole, E., &amp; Richardson, J. E. (2006). </w:t>
      </w:r>
      <w:r w:rsidRPr="007B0CE2">
        <w:rPr>
          <w:rFonts w:ascii="Times New Roman" w:hAnsi="Times New Roman" w:cs="Times New Roman"/>
          <w:i/>
          <w:iCs/>
          <w:color w:val="000000" w:themeColor="text1"/>
          <w:lang w:val="en-GB"/>
        </w:rPr>
        <w:t>Muslims and the News Media</w:t>
      </w:r>
      <w:r w:rsidRPr="007B0CE2">
        <w:rPr>
          <w:rFonts w:ascii="Times New Roman" w:hAnsi="Times New Roman" w:cs="Times New Roman"/>
          <w:color w:val="000000" w:themeColor="text1"/>
          <w:lang w:val="en-GB"/>
        </w:rPr>
        <w:t>. I.B.Tauris.</w:t>
      </w:r>
    </w:p>
    <w:p w14:paraId="1BFF0A4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Religion in England and Wales 2011 - Office for National Statistics. (n.d.). Retrieved August 10, 2016, from https://www.ons.gov.uk/peoplepopulationandcommunity/culturalidentity/religion/articles/religioninenglandandwales2011/2012-12-11#religious-affiliation-across-the-english-regions-and-wales</w:t>
      </w:r>
    </w:p>
    <w:p w14:paraId="223B4A00"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Roy, O. (2013). Secularism and Islam: The Theological Predicament. </w:t>
      </w:r>
      <w:r w:rsidRPr="007B0CE2">
        <w:rPr>
          <w:rFonts w:ascii="Times New Roman" w:hAnsi="Times New Roman" w:cs="Times New Roman"/>
          <w:i/>
          <w:iCs/>
          <w:color w:val="000000" w:themeColor="text1"/>
          <w:lang w:val="en-GB"/>
        </w:rPr>
        <w:t>The International Spectator</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48</w:t>
      </w:r>
      <w:r w:rsidRPr="007B0CE2">
        <w:rPr>
          <w:rFonts w:ascii="Times New Roman" w:hAnsi="Times New Roman" w:cs="Times New Roman"/>
          <w:color w:val="000000" w:themeColor="text1"/>
          <w:lang w:val="en-GB"/>
        </w:rPr>
        <w:t>(1), 5–19. https://doi.org/10.1080/03932729.2013.759365</w:t>
      </w:r>
    </w:p>
    <w:p w14:paraId="5792988C"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Savage, T. M. (2004). Europe and Islam: Crescent waxing, cultures clashing. </w:t>
      </w:r>
      <w:r w:rsidRPr="007B0CE2">
        <w:rPr>
          <w:rFonts w:ascii="Times New Roman" w:hAnsi="Times New Roman" w:cs="Times New Roman"/>
          <w:i/>
          <w:iCs/>
          <w:color w:val="000000" w:themeColor="text1"/>
          <w:lang w:val="en-GB"/>
        </w:rPr>
        <w:t>The Washington Quarterly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27</w:t>
      </w:r>
      <w:r w:rsidRPr="007B0CE2">
        <w:rPr>
          <w:rFonts w:ascii="Times New Roman" w:hAnsi="Times New Roman" w:cs="Times New Roman"/>
          <w:color w:val="000000" w:themeColor="text1"/>
          <w:lang w:val="en-GB"/>
        </w:rPr>
        <w:t>(3), 25–50. https://doi.org/10.1162/016366004323090241</w:t>
      </w:r>
    </w:p>
    <w:p w14:paraId="6D45105A" w14:textId="77777777" w:rsidR="00314EBE" w:rsidRDefault="00571492" w:rsidP="00314EBE">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Shaw, F. (2012). The Politics of Blogs: Theories of Discursive Activism Online. </w:t>
      </w:r>
      <w:r w:rsidRPr="007B0CE2">
        <w:rPr>
          <w:rFonts w:ascii="Times New Roman" w:hAnsi="Times New Roman" w:cs="Times New Roman"/>
          <w:i/>
          <w:iCs/>
          <w:color w:val="000000" w:themeColor="text1"/>
          <w:lang w:val="en-GB"/>
        </w:rPr>
        <w:t>Media International Australia</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142</w:t>
      </w:r>
      <w:r w:rsidRPr="007B0CE2">
        <w:rPr>
          <w:rFonts w:ascii="Times New Roman" w:hAnsi="Times New Roman" w:cs="Times New Roman"/>
          <w:color w:val="000000" w:themeColor="text1"/>
          <w:lang w:val="en-GB"/>
        </w:rPr>
        <w:t>(1), 41–49. https://doi.org/10.1177/1329878X1214200106</w:t>
      </w:r>
    </w:p>
    <w:p w14:paraId="07422E46" w14:textId="0D913A52" w:rsidR="00314EBE" w:rsidRPr="0051262F" w:rsidRDefault="00314EBE" w:rsidP="00314EBE">
      <w:pPr>
        <w:pStyle w:val="Bibliography"/>
        <w:rPr>
          <w:rFonts w:ascii="Times New Roman" w:hAnsi="Times New Roman" w:cs="Times New Roman"/>
          <w:color w:val="000000" w:themeColor="text1"/>
          <w:lang w:val="en-GB"/>
        </w:rPr>
      </w:pPr>
      <w:r>
        <w:t xml:space="preserve">Tell Mama (2016). The Brexit Result Had a Lasting Impact on Race and Religious Hate Crimes. Retrieved from: </w:t>
      </w:r>
      <w:r w:rsidRPr="00314EBE">
        <w:t>https://tellmamauk.org/the-brexit-result-had-a-lasting-impact-on-race-and-religious-hate-crimes/</w:t>
      </w:r>
    </w:p>
    <w:p w14:paraId="10F5E3D6" w14:textId="77777777" w:rsidR="00314EBE" w:rsidRPr="0051262F" w:rsidRDefault="00314EBE" w:rsidP="0051262F"/>
    <w:p w14:paraId="6193F12E"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Thomas, E. F., Mavor, K. I., &amp; McGarty, C. (2012). Social identities facilitate and encapsulate action-relevant constructs: A test of the social identity model of collective action. </w:t>
      </w:r>
      <w:r w:rsidRPr="007B0CE2">
        <w:rPr>
          <w:rFonts w:ascii="Times New Roman" w:hAnsi="Times New Roman" w:cs="Times New Roman"/>
          <w:i/>
          <w:iCs/>
          <w:color w:val="000000" w:themeColor="text1"/>
          <w:lang w:val="en-GB"/>
        </w:rPr>
        <w:t>Group Processes &amp; Intergroup Relations</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15</w:t>
      </w:r>
      <w:r w:rsidRPr="007B0CE2">
        <w:rPr>
          <w:rFonts w:ascii="Times New Roman" w:hAnsi="Times New Roman" w:cs="Times New Roman"/>
          <w:color w:val="000000" w:themeColor="text1"/>
          <w:lang w:val="en-GB"/>
        </w:rPr>
        <w:t>(1), 75–88. https://doi.org/10.1177/1368430211413619</w:t>
      </w:r>
    </w:p>
    <w:p w14:paraId="03984F4D"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Thomas, E. F., McGarty, C., &amp; Mavor, K. I. (2009a). Aligning Identities, Emotions, and Beliefs to Create Commitment to Sustainable Social and Political Action. </w:t>
      </w:r>
      <w:r w:rsidRPr="007B0CE2">
        <w:rPr>
          <w:rFonts w:ascii="Times New Roman" w:hAnsi="Times New Roman" w:cs="Times New Roman"/>
          <w:i/>
          <w:iCs/>
          <w:color w:val="000000" w:themeColor="text1"/>
          <w:lang w:val="en-GB"/>
        </w:rPr>
        <w:t>Personality and Social Psychology Review</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13</w:t>
      </w:r>
      <w:r w:rsidRPr="007B0CE2">
        <w:rPr>
          <w:rFonts w:ascii="Times New Roman" w:hAnsi="Times New Roman" w:cs="Times New Roman"/>
          <w:color w:val="000000" w:themeColor="text1"/>
          <w:lang w:val="en-GB"/>
        </w:rPr>
        <w:t>(3), 194–218. https://doi.org/10.1177/1088868309341563</w:t>
      </w:r>
    </w:p>
    <w:p w14:paraId="0526EB6F"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lastRenderedPageBreak/>
        <w:t xml:space="preserve">Thomas, E. F., McGarty, C., &amp; Mavor, K. I. (2009b). Transforming “Apathy Into Movement”:The Role of Prosocial Emotions in Motivating Action for Social Change. </w:t>
      </w:r>
      <w:r w:rsidRPr="007B0CE2">
        <w:rPr>
          <w:rFonts w:ascii="Times New Roman" w:hAnsi="Times New Roman" w:cs="Times New Roman"/>
          <w:i/>
          <w:iCs/>
          <w:color w:val="000000" w:themeColor="text1"/>
          <w:lang w:val="en-GB"/>
        </w:rPr>
        <w:t>Personality and Social Psychology Review</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13</w:t>
      </w:r>
      <w:r w:rsidRPr="007B0CE2">
        <w:rPr>
          <w:rFonts w:ascii="Times New Roman" w:hAnsi="Times New Roman" w:cs="Times New Roman"/>
          <w:color w:val="000000" w:themeColor="text1"/>
          <w:lang w:val="en-GB"/>
        </w:rPr>
        <w:t>(4), 310–333. https://doi.org/10.1177/1088868309343290</w:t>
      </w:r>
    </w:p>
    <w:p w14:paraId="4122A61D"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Werbner, P. (2009). Revisiting the UK Muslim diasporic public sphere at a time of terror: from local (benign) invisible spaces to seditious conspiratorial spaces and the “failure of multiculturalism” discourse. </w:t>
      </w:r>
      <w:r w:rsidRPr="007B0CE2">
        <w:rPr>
          <w:rFonts w:ascii="Times New Roman" w:hAnsi="Times New Roman" w:cs="Times New Roman"/>
          <w:i/>
          <w:iCs/>
          <w:color w:val="000000" w:themeColor="text1"/>
          <w:lang w:val="en-GB"/>
        </w:rPr>
        <w:t>South Asian Diaspora</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1</w:t>
      </w:r>
      <w:r w:rsidRPr="007B0CE2">
        <w:rPr>
          <w:rFonts w:ascii="Times New Roman" w:hAnsi="Times New Roman" w:cs="Times New Roman"/>
          <w:color w:val="000000" w:themeColor="text1"/>
          <w:lang w:val="en-GB"/>
        </w:rPr>
        <w:t>(1), 19–45. https://doi.org/10.1080/19438190902719609</w:t>
      </w:r>
    </w:p>
    <w:p w14:paraId="694B877D"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Wilkinson, D., &amp; Thelwall, M. (2012). Trending Twitter topics in English: An international comparison. </w:t>
      </w:r>
      <w:r w:rsidRPr="007B0CE2">
        <w:rPr>
          <w:rFonts w:ascii="Times New Roman" w:hAnsi="Times New Roman" w:cs="Times New Roman"/>
          <w:i/>
          <w:iCs/>
          <w:color w:val="000000" w:themeColor="text1"/>
          <w:lang w:val="en-GB"/>
        </w:rPr>
        <w:t>Journal of the American Society for Information Science and Technology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63</w:t>
      </w:r>
      <w:r w:rsidRPr="007B0CE2">
        <w:rPr>
          <w:rFonts w:ascii="Times New Roman" w:hAnsi="Times New Roman" w:cs="Times New Roman"/>
          <w:color w:val="000000" w:themeColor="text1"/>
          <w:lang w:val="en-GB"/>
        </w:rPr>
        <w:t>(8), 1631–1646. https://doi.org/10.1002/asi.22713</w:t>
      </w:r>
    </w:p>
    <w:p w14:paraId="1199C844"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Wood, C., &amp; Finlay, W. M. L. (2008). British National Party representations of Muslims in the month after the London bombings: Homogeneity, threat, and the conspiracy tradition. </w:t>
      </w:r>
      <w:r w:rsidRPr="007B0CE2">
        <w:rPr>
          <w:rFonts w:ascii="Times New Roman" w:hAnsi="Times New Roman" w:cs="Times New Roman"/>
          <w:i/>
          <w:iCs/>
          <w:color w:val="000000" w:themeColor="text1"/>
          <w:lang w:val="en-GB"/>
        </w:rPr>
        <w:t>British Journal of Social Psychology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47</w:t>
      </w:r>
      <w:r w:rsidRPr="007B0CE2">
        <w:rPr>
          <w:rFonts w:ascii="Times New Roman" w:hAnsi="Times New Roman" w:cs="Times New Roman"/>
          <w:color w:val="000000" w:themeColor="text1"/>
          <w:lang w:val="en-GB"/>
        </w:rPr>
        <w:t>(4), 707–726. https://doi.org/10.1348/014466607X264103</w:t>
      </w:r>
    </w:p>
    <w:p w14:paraId="53A483DC" w14:textId="77777777" w:rsidR="00571492" w:rsidRPr="007B0CE2" w:rsidRDefault="00571492" w:rsidP="00571492">
      <w:pPr>
        <w:pStyle w:val="Bibliography"/>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t xml:space="preserve">Yardi, S., &amp; Boyd, D. (2010). Dynamic Debates: An Analysis of Group Polarization Over Time on Twitter. </w:t>
      </w:r>
      <w:r w:rsidRPr="007B0CE2">
        <w:rPr>
          <w:rFonts w:ascii="Times New Roman" w:hAnsi="Times New Roman" w:cs="Times New Roman"/>
          <w:i/>
          <w:iCs/>
          <w:color w:val="000000" w:themeColor="text1"/>
          <w:lang w:val="en-GB"/>
        </w:rPr>
        <w:t>Bulletin of Science, Technology &amp; Society</w:t>
      </w:r>
      <w:r w:rsidRPr="007B0CE2">
        <w:rPr>
          <w:rFonts w:ascii="Times New Roman" w:hAnsi="Times New Roman" w:cs="Times New Roman"/>
          <w:color w:val="000000" w:themeColor="text1"/>
          <w:lang w:val="en-GB"/>
        </w:rPr>
        <w:t xml:space="preserve">, </w:t>
      </w:r>
      <w:r w:rsidRPr="007B0CE2">
        <w:rPr>
          <w:rFonts w:ascii="Times New Roman" w:hAnsi="Times New Roman" w:cs="Times New Roman"/>
          <w:i/>
          <w:iCs/>
          <w:color w:val="000000" w:themeColor="text1"/>
          <w:lang w:val="en-GB"/>
        </w:rPr>
        <w:t>30</w:t>
      </w:r>
      <w:r w:rsidRPr="007B0CE2">
        <w:rPr>
          <w:rFonts w:ascii="Times New Roman" w:hAnsi="Times New Roman" w:cs="Times New Roman"/>
          <w:color w:val="000000" w:themeColor="text1"/>
          <w:lang w:val="en-GB"/>
        </w:rPr>
        <w:t>(5), 316–327. https://doi.org/10.1177/0270467610380011</w:t>
      </w:r>
    </w:p>
    <w:p w14:paraId="684E6ECE" w14:textId="551C2BBF" w:rsidR="00665C7C" w:rsidRPr="007B0CE2" w:rsidRDefault="00571492" w:rsidP="007C13A9">
      <w:pPr>
        <w:spacing w:line="480" w:lineRule="auto"/>
        <w:ind w:hanging="480"/>
        <w:rPr>
          <w:rFonts w:ascii="Times New Roman" w:hAnsi="Times New Roman" w:cs="Times New Roman"/>
          <w:color w:val="000000" w:themeColor="text1"/>
          <w:lang w:val="en-GB"/>
        </w:rPr>
      </w:pPr>
      <w:r w:rsidRPr="007B0CE2">
        <w:rPr>
          <w:rFonts w:ascii="Times New Roman" w:hAnsi="Times New Roman" w:cs="Times New Roman"/>
          <w:color w:val="000000" w:themeColor="text1"/>
          <w:lang w:val="en-GB"/>
        </w:rPr>
        <w:fldChar w:fldCharType="end"/>
      </w:r>
    </w:p>
    <w:p w14:paraId="3886AE82" w14:textId="77777777" w:rsidR="00A21B7E" w:rsidRPr="007B0CE2" w:rsidRDefault="00A21B7E">
      <w:pPr>
        <w:jc w:val="both"/>
        <w:rPr>
          <w:rFonts w:ascii="Times New Roman" w:hAnsi="Times New Roman" w:cs="Times New Roman"/>
          <w:color w:val="000000" w:themeColor="text1"/>
          <w:lang w:val="en-GB"/>
        </w:rPr>
      </w:pPr>
    </w:p>
    <w:sectPr w:rsidR="00A21B7E" w:rsidRPr="007B0CE2" w:rsidSect="00B56E0A">
      <w:headerReference w:type="even" r:id="rId10"/>
      <w:headerReference w:type="default" r:id="rId11"/>
      <w:footerReference w:type="even" r:id="rId12"/>
      <w:footerReference w:type="default" r:id="rId13"/>
      <w:headerReference w:type="first" r:id="rId14"/>
      <w:footerReference w:type="first" r:id="rId15"/>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F54B8B" w14:textId="77777777" w:rsidR="00BE1ADE" w:rsidRDefault="00BE1ADE" w:rsidP="00665C7C">
      <w:r>
        <w:separator/>
      </w:r>
    </w:p>
  </w:endnote>
  <w:endnote w:type="continuationSeparator" w:id="0">
    <w:p w14:paraId="3974812F" w14:textId="77777777" w:rsidR="00BE1ADE" w:rsidRDefault="00BE1ADE" w:rsidP="00665C7C">
      <w:r>
        <w:continuationSeparator/>
      </w:r>
    </w:p>
  </w:endnote>
  <w:endnote w:id="1">
    <w:p w14:paraId="11EF15AE" w14:textId="77777777" w:rsidR="00BE1ADE" w:rsidRPr="00CF25CC" w:rsidRDefault="00BE1ADE" w:rsidP="00F41859">
      <w:pPr>
        <w:pStyle w:val="EndnoteText"/>
        <w:rPr>
          <w:rFonts w:ascii="Times New Roman" w:hAnsi="Times New Roman" w:cs="Times New Roman"/>
          <w:color w:val="000000" w:themeColor="text1"/>
        </w:rPr>
      </w:pPr>
      <w:r w:rsidRPr="00CF25CC">
        <w:rPr>
          <w:rStyle w:val="EndnoteReference"/>
          <w:rFonts w:ascii="Times New Roman" w:hAnsi="Times New Roman" w:cs="Times New Roman"/>
          <w:color w:val="000000" w:themeColor="text1"/>
        </w:rPr>
        <w:endnoteRef/>
      </w:r>
      <w:r w:rsidRPr="00CF25CC">
        <w:rPr>
          <w:rFonts w:ascii="Times New Roman" w:hAnsi="Times New Roman" w:cs="Times New Roman"/>
          <w:color w:val="000000" w:themeColor="text1"/>
        </w:rPr>
        <w:t xml:space="preserve"> http://freedomdaily.com/uk-gives-obama-big-fk-votes-leave-eu-muslim-refugees/</w:t>
      </w:r>
    </w:p>
  </w:endnote>
  <w:endnote w:id="2">
    <w:p w14:paraId="014BE50F" w14:textId="7892A135" w:rsidR="00BE1ADE" w:rsidRPr="00CF25CC" w:rsidRDefault="00BE1ADE" w:rsidP="00CF25CC">
      <w:pPr>
        <w:rPr>
          <w:rFonts w:ascii="Times New Roman" w:eastAsia="Times New Roman" w:hAnsi="Times New Roman" w:cs="Times New Roman"/>
          <w:color w:val="000000" w:themeColor="text1"/>
          <w:shd w:val="clear" w:color="auto" w:fill="FFFFFF"/>
        </w:rPr>
      </w:pPr>
      <w:r w:rsidRPr="00CF25CC">
        <w:rPr>
          <w:rStyle w:val="EndnoteReference"/>
          <w:rFonts w:ascii="Times New Roman" w:hAnsi="Times New Roman" w:cs="Times New Roman"/>
          <w:color w:val="000000" w:themeColor="text1"/>
        </w:rPr>
        <w:endnoteRef/>
      </w:r>
      <w:r w:rsidRPr="00CF25CC">
        <w:rPr>
          <w:rFonts w:ascii="Times New Roman" w:hAnsi="Times New Roman" w:cs="Times New Roman"/>
          <w:color w:val="000000" w:themeColor="text1"/>
        </w:rPr>
        <w:t xml:space="preserve"> </w:t>
      </w:r>
      <w:hyperlink r:id="rId1" w:history="1">
        <w:r w:rsidRPr="00CF25CC">
          <w:rPr>
            <w:rStyle w:val="Hyperlink"/>
            <w:rFonts w:ascii="Times New Roman" w:eastAsia="Times New Roman" w:hAnsi="Times New Roman" w:cs="Times New Roman"/>
            <w:color w:val="000000" w:themeColor="text1"/>
            <w:u w:val="none"/>
            <w:shd w:val="clear" w:color="auto" w:fill="FFFFFF"/>
          </w:rPr>
          <w:t>https://www.rt.com/uk/346627-khan-body-shaming-adverts/</w:t>
        </w:r>
      </w:hyperlink>
    </w:p>
  </w:endnote>
  <w:endnote w:id="3">
    <w:p w14:paraId="42C39628" w14:textId="77777777" w:rsidR="00BE1ADE" w:rsidRPr="00CF25CC" w:rsidRDefault="00BE1ADE" w:rsidP="00CF25CC">
      <w:pPr>
        <w:rPr>
          <w:rFonts w:ascii="Times New Roman" w:eastAsia="Times New Roman" w:hAnsi="Times New Roman" w:cs="Times New Roman"/>
          <w:color w:val="000000" w:themeColor="text1"/>
          <w:shd w:val="clear" w:color="auto" w:fill="FFFFFF"/>
        </w:rPr>
      </w:pPr>
      <w:r w:rsidRPr="00CF25CC">
        <w:rPr>
          <w:rStyle w:val="EndnoteReference"/>
          <w:rFonts w:ascii="Times New Roman" w:hAnsi="Times New Roman" w:cs="Times New Roman"/>
          <w:color w:val="000000" w:themeColor="text1"/>
        </w:rPr>
        <w:endnoteRef/>
      </w:r>
      <w:r w:rsidRPr="00CF25CC">
        <w:rPr>
          <w:rFonts w:ascii="Times New Roman" w:hAnsi="Times New Roman" w:cs="Times New Roman"/>
          <w:color w:val="000000" w:themeColor="text1"/>
        </w:rPr>
        <w:t xml:space="preserve"> </w:t>
      </w:r>
      <w:r w:rsidRPr="00CF25CC">
        <w:rPr>
          <w:rFonts w:ascii="Times New Roman" w:eastAsia="Times New Roman" w:hAnsi="Times New Roman" w:cs="Times New Roman"/>
          <w:color w:val="000000" w:themeColor="text1"/>
          <w:shd w:val="clear" w:color="auto" w:fill="FFFFFF"/>
        </w:rPr>
        <w:t>http://www.independent.co.uk/news/uk/politics/brexit-latest-news-updates-remain-twitter-muslim-racist-abuse-a7101491.html</w:t>
      </w:r>
    </w:p>
    <w:p w14:paraId="45180730" w14:textId="23099C72" w:rsidR="00BE1ADE" w:rsidRDefault="00BE1AD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9F0E5E5" w14:textId="77777777" w:rsidR="00BE1ADE" w:rsidRDefault="00BE1ADE" w:rsidP="004C2A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B424F81" w14:textId="77777777" w:rsidR="00BE1ADE" w:rsidRDefault="00BE1ADE" w:rsidP="004C2AB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68A395D" w14:textId="77777777" w:rsidR="00BE1ADE" w:rsidRDefault="00BE1ADE" w:rsidP="004C2AB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1262F">
      <w:rPr>
        <w:rStyle w:val="PageNumber"/>
        <w:noProof/>
      </w:rPr>
      <w:t>33</w:t>
    </w:r>
    <w:r>
      <w:rPr>
        <w:rStyle w:val="PageNumber"/>
      </w:rPr>
      <w:fldChar w:fldCharType="end"/>
    </w:r>
  </w:p>
  <w:p w14:paraId="634DB0F3" w14:textId="77777777" w:rsidR="00BE1ADE" w:rsidRDefault="00BE1ADE" w:rsidP="004C2AB4">
    <w:pPr>
      <w:pStyle w:val="Footer"/>
      <w:ind w:right="360"/>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A88B281" w14:textId="77777777" w:rsidR="0051262F" w:rsidRDefault="0051262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8EB749" w14:textId="77777777" w:rsidR="00BE1ADE" w:rsidRDefault="00BE1ADE" w:rsidP="00665C7C">
      <w:r>
        <w:separator/>
      </w:r>
    </w:p>
  </w:footnote>
  <w:footnote w:type="continuationSeparator" w:id="0">
    <w:p w14:paraId="6F9F31BA" w14:textId="77777777" w:rsidR="00BE1ADE" w:rsidRDefault="00BE1ADE" w:rsidP="00665C7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19B5C84" w14:textId="6DB00C85" w:rsidR="0051262F" w:rsidRDefault="0051262F">
    <w:pPr>
      <w:pStyle w:val="Header"/>
    </w:pPr>
    <w:ins w:id="1" w:author="Giulia Evolvi" w:date="2017-11-10T09:30:00Z">
      <w:r>
        <w:rPr>
          <w:noProof/>
        </w:rPr>
        <w:pict w14:anchorId="2B54C255">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414.95pt;height:138.3pt;z-index:-251655168;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ins>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2D6AFD7" w14:textId="502F6479" w:rsidR="0051262F" w:rsidRDefault="0051262F">
    <w:pPr>
      <w:pStyle w:val="Header"/>
    </w:pPr>
    <w:ins w:id="2" w:author="Giulia Evolvi" w:date="2017-11-10T09:30:00Z">
      <w:r>
        <w:rPr>
          <w:noProof/>
        </w:rPr>
        <w:pict w14:anchorId="0A1E870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414.95pt;height:138.3pt;z-index:-251657216;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ins>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5BECAC0" w14:textId="31B2A3A5" w:rsidR="0051262F" w:rsidRDefault="0051262F">
    <w:pPr>
      <w:pStyle w:val="Header"/>
    </w:pPr>
    <w:ins w:id="3" w:author="Giulia Evolvi" w:date="2017-11-10T09:30:00Z">
      <w:r>
        <w:rPr>
          <w:noProof/>
        </w:rPr>
        <w:pict w14:anchorId="27E906B2">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1" type="#_x0000_t136" style="position:absolute;margin-left:0;margin-top:0;width:414.95pt;height:138.3pt;z-index:-251653120;mso-wrap-edited:f;mso-position-horizontal:center;mso-position-horizontal-relative:margin;mso-position-vertical:center;mso-position-vertical-relative:margin" wrapcoords="11092 5047 429 5165 351 5517 742 6926 664 16317 429 16786 351 17139 351 17256 20311 17256 20311 17021 20154 16669 19959 16317 19842 8804 20975 8686 21404 8217 21404 5165 11835 5047 11092 5047" fillcolor="silver" stroked="f">
            <v:textpath style="font-family:&quot;Cambria&quot;;font-size:1pt" string="DRAFT"/>
          </v:shape>
        </w:pict>
      </w:r>
    </w:ins>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A7C78"/>
    <w:multiLevelType w:val="multilevel"/>
    <w:tmpl w:val="C15A2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B201493"/>
    <w:multiLevelType w:val="hybridMultilevel"/>
    <w:tmpl w:val="2BFE27B0"/>
    <w:lvl w:ilvl="0" w:tplc="638664BE">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54"/>
  <w:proofState w:spelling="clean" w:grammar="clean"/>
  <w:trackRevisions/>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4BC"/>
    <w:rsid w:val="0000065B"/>
    <w:rsid w:val="00007D49"/>
    <w:rsid w:val="00013C35"/>
    <w:rsid w:val="00015D17"/>
    <w:rsid w:val="00016393"/>
    <w:rsid w:val="000213C5"/>
    <w:rsid w:val="0002611F"/>
    <w:rsid w:val="00030C78"/>
    <w:rsid w:val="0003418A"/>
    <w:rsid w:val="00037C07"/>
    <w:rsid w:val="0004046F"/>
    <w:rsid w:val="00040969"/>
    <w:rsid w:val="00044B5B"/>
    <w:rsid w:val="00045CEF"/>
    <w:rsid w:val="0004620D"/>
    <w:rsid w:val="00047435"/>
    <w:rsid w:val="000579CA"/>
    <w:rsid w:val="00063E33"/>
    <w:rsid w:val="00075C45"/>
    <w:rsid w:val="00077C89"/>
    <w:rsid w:val="00094B74"/>
    <w:rsid w:val="00096242"/>
    <w:rsid w:val="00096723"/>
    <w:rsid w:val="000A22E8"/>
    <w:rsid w:val="000A273F"/>
    <w:rsid w:val="000A7D41"/>
    <w:rsid w:val="000B1CDD"/>
    <w:rsid w:val="000B3E0A"/>
    <w:rsid w:val="000C6E49"/>
    <w:rsid w:val="000D2274"/>
    <w:rsid w:val="000E5CD0"/>
    <w:rsid w:val="00104805"/>
    <w:rsid w:val="00110AF7"/>
    <w:rsid w:val="00113812"/>
    <w:rsid w:val="00113F99"/>
    <w:rsid w:val="00122B5B"/>
    <w:rsid w:val="001263B5"/>
    <w:rsid w:val="00131E99"/>
    <w:rsid w:val="001523BA"/>
    <w:rsid w:val="00153D9F"/>
    <w:rsid w:val="00156411"/>
    <w:rsid w:val="00162F79"/>
    <w:rsid w:val="00163BB4"/>
    <w:rsid w:val="00164CB0"/>
    <w:rsid w:val="00167C58"/>
    <w:rsid w:val="00176604"/>
    <w:rsid w:val="001829BD"/>
    <w:rsid w:val="00186E24"/>
    <w:rsid w:val="00190205"/>
    <w:rsid w:val="00192659"/>
    <w:rsid w:val="00193BC5"/>
    <w:rsid w:val="001A12D6"/>
    <w:rsid w:val="001A41BE"/>
    <w:rsid w:val="001A470C"/>
    <w:rsid w:val="001A7F49"/>
    <w:rsid w:val="001C434C"/>
    <w:rsid w:val="001C7A5C"/>
    <w:rsid w:val="001D3127"/>
    <w:rsid w:val="001D68C6"/>
    <w:rsid w:val="001E0B73"/>
    <w:rsid w:val="001E2B4A"/>
    <w:rsid w:val="001E3C89"/>
    <w:rsid w:val="001E3DC3"/>
    <w:rsid w:val="001F2916"/>
    <w:rsid w:val="002027C4"/>
    <w:rsid w:val="002029E0"/>
    <w:rsid w:val="00203C36"/>
    <w:rsid w:val="002061CF"/>
    <w:rsid w:val="00206E7E"/>
    <w:rsid w:val="002105E0"/>
    <w:rsid w:val="0021423F"/>
    <w:rsid w:val="00230894"/>
    <w:rsid w:val="00230A77"/>
    <w:rsid w:val="0023245F"/>
    <w:rsid w:val="00235EA0"/>
    <w:rsid w:val="00237173"/>
    <w:rsid w:val="0024160A"/>
    <w:rsid w:val="0024420B"/>
    <w:rsid w:val="0025350F"/>
    <w:rsid w:val="0026305C"/>
    <w:rsid w:val="00263E10"/>
    <w:rsid w:val="002649E0"/>
    <w:rsid w:val="00285044"/>
    <w:rsid w:val="0029037E"/>
    <w:rsid w:val="00292F6E"/>
    <w:rsid w:val="00294BA8"/>
    <w:rsid w:val="002A1436"/>
    <w:rsid w:val="002A40D3"/>
    <w:rsid w:val="002A411C"/>
    <w:rsid w:val="002A7250"/>
    <w:rsid w:val="002B5221"/>
    <w:rsid w:val="002C0A05"/>
    <w:rsid w:val="002C3A2B"/>
    <w:rsid w:val="002C7449"/>
    <w:rsid w:val="002D31AA"/>
    <w:rsid w:val="002D3553"/>
    <w:rsid w:val="002D5A01"/>
    <w:rsid w:val="002D5CC3"/>
    <w:rsid w:val="002E2F8E"/>
    <w:rsid w:val="002E32E6"/>
    <w:rsid w:val="002F0EA9"/>
    <w:rsid w:val="002F25C4"/>
    <w:rsid w:val="0030201B"/>
    <w:rsid w:val="00304855"/>
    <w:rsid w:val="003055F8"/>
    <w:rsid w:val="00310092"/>
    <w:rsid w:val="00311FB5"/>
    <w:rsid w:val="00314EBE"/>
    <w:rsid w:val="00327F5C"/>
    <w:rsid w:val="00342892"/>
    <w:rsid w:val="0035152B"/>
    <w:rsid w:val="00354219"/>
    <w:rsid w:val="003643F6"/>
    <w:rsid w:val="00365631"/>
    <w:rsid w:val="0037091C"/>
    <w:rsid w:val="0037471E"/>
    <w:rsid w:val="00375418"/>
    <w:rsid w:val="003763A1"/>
    <w:rsid w:val="00377710"/>
    <w:rsid w:val="00380DB5"/>
    <w:rsid w:val="00385D32"/>
    <w:rsid w:val="00393C24"/>
    <w:rsid w:val="003A0A2F"/>
    <w:rsid w:val="003A20F6"/>
    <w:rsid w:val="003A4712"/>
    <w:rsid w:val="003B0837"/>
    <w:rsid w:val="003B24B0"/>
    <w:rsid w:val="003C3D30"/>
    <w:rsid w:val="003C3F16"/>
    <w:rsid w:val="003C6A8F"/>
    <w:rsid w:val="003D1760"/>
    <w:rsid w:val="003D50E8"/>
    <w:rsid w:val="003D7C4C"/>
    <w:rsid w:val="003E66A7"/>
    <w:rsid w:val="003F06BC"/>
    <w:rsid w:val="003F3F1D"/>
    <w:rsid w:val="003F417B"/>
    <w:rsid w:val="0040529D"/>
    <w:rsid w:val="004103A6"/>
    <w:rsid w:val="00411B88"/>
    <w:rsid w:val="00416F37"/>
    <w:rsid w:val="00417E2C"/>
    <w:rsid w:val="00425AFF"/>
    <w:rsid w:val="0043197E"/>
    <w:rsid w:val="00441860"/>
    <w:rsid w:val="00445EAE"/>
    <w:rsid w:val="004474BE"/>
    <w:rsid w:val="00456184"/>
    <w:rsid w:val="00470D50"/>
    <w:rsid w:val="00472CF4"/>
    <w:rsid w:val="00476DED"/>
    <w:rsid w:val="00483171"/>
    <w:rsid w:val="004906D5"/>
    <w:rsid w:val="00496A51"/>
    <w:rsid w:val="004A11F8"/>
    <w:rsid w:val="004A271E"/>
    <w:rsid w:val="004A4A87"/>
    <w:rsid w:val="004A5BBE"/>
    <w:rsid w:val="004C0944"/>
    <w:rsid w:val="004C167A"/>
    <w:rsid w:val="004C2AB4"/>
    <w:rsid w:val="004D4166"/>
    <w:rsid w:val="004E66AF"/>
    <w:rsid w:val="004F219E"/>
    <w:rsid w:val="004F2989"/>
    <w:rsid w:val="00500E67"/>
    <w:rsid w:val="00507808"/>
    <w:rsid w:val="00511418"/>
    <w:rsid w:val="0051262F"/>
    <w:rsid w:val="005143B6"/>
    <w:rsid w:val="005247E5"/>
    <w:rsid w:val="00532A55"/>
    <w:rsid w:val="00533AAF"/>
    <w:rsid w:val="0054491E"/>
    <w:rsid w:val="00550A39"/>
    <w:rsid w:val="00551323"/>
    <w:rsid w:val="00552953"/>
    <w:rsid w:val="0055655A"/>
    <w:rsid w:val="0056441A"/>
    <w:rsid w:val="0056596D"/>
    <w:rsid w:val="00571492"/>
    <w:rsid w:val="00571867"/>
    <w:rsid w:val="005722E0"/>
    <w:rsid w:val="005744C4"/>
    <w:rsid w:val="00580957"/>
    <w:rsid w:val="005818F7"/>
    <w:rsid w:val="0058452E"/>
    <w:rsid w:val="00586493"/>
    <w:rsid w:val="00592DD4"/>
    <w:rsid w:val="00596C78"/>
    <w:rsid w:val="005A128D"/>
    <w:rsid w:val="005A2C99"/>
    <w:rsid w:val="005A2FD8"/>
    <w:rsid w:val="005B03DF"/>
    <w:rsid w:val="005B0686"/>
    <w:rsid w:val="005B132D"/>
    <w:rsid w:val="005B189F"/>
    <w:rsid w:val="005B71E8"/>
    <w:rsid w:val="005C47FD"/>
    <w:rsid w:val="005D3693"/>
    <w:rsid w:val="005D7835"/>
    <w:rsid w:val="005E0097"/>
    <w:rsid w:val="005E0236"/>
    <w:rsid w:val="005E28B1"/>
    <w:rsid w:val="005F248A"/>
    <w:rsid w:val="006042D2"/>
    <w:rsid w:val="006079F5"/>
    <w:rsid w:val="006142BA"/>
    <w:rsid w:val="00623B79"/>
    <w:rsid w:val="006266CF"/>
    <w:rsid w:val="00627343"/>
    <w:rsid w:val="006319AE"/>
    <w:rsid w:val="00644515"/>
    <w:rsid w:val="00646670"/>
    <w:rsid w:val="00650860"/>
    <w:rsid w:val="00653159"/>
    <w:rsid w:val="00660723"/>
    <w:rsid w:val="00663D5D"/>
    <w:rsid w:val="00665C7C"/>
    <w:rsid w:val="00665CC4"/>
    <w:rsid w:val="00666D43"/>
    <w:rsid w:val="00681B45"/>
    <w:rsid w:val="006867B5"/>
    <w:rsid w:val="0069289F"/>
    <w:rsid w:val="0069741F"/>
    <w:rsid w:val="006A7854"/>
    <w:rsid w:val="006B2564"/>
    <w:rsid w:val="006B46B0"/>
    <w:rsid w:val="006B5AB0"/>
    <w:rsid w:val="006C028C"/>
    <w:rsid w:val="006C1054"/>
    <w:rsid w:val="006D47CE"/>
    <w:rsid w:val="006D6BD8"/>
    <w:rsid w:val="006E5019"/>
    <w:rsid w:val="006E5165"/>
    <w:rsid w:val="006F409B"/>
    <w:rsid w:val="006F60BE"/>
    <w:rsid w:val="006F68EA"/>
    <w:rsid w:val="006F6BB0"/>
    <w:rsid w:val="006F7249"/>
    <w:rsid w:val="00701B76"/>
    <w:rsid w:val="00703125"/>
    <w:rsid w:val="00704A06"/>
    <w:rsid w:val="00704D62"/>
    <w:rsid w:val="007079BF"/>
    <w:rsid w:val="00713018"/>
    <w:rsid w:val="007255C6"/>
    <w:rsid w:val="0072648E"/>
    <w:rsid w:val="00727478"/>
    <w:rsid w:val="0073333B"/>
    <w:rsid w:val="00741845"/>
    <w:rsid w:val="0074661F"/>
    <w:rsid w:val="00746F56"/>
    <w:rsid w:val="00756EE6"/>
    <w:rsid w:val="00761D68"/>
    <w:rsid w:val="00763C99"/>
    <w:rsid w:val="00765CAC"/>
    <w:rsid w:val="00774DBA"/>
    <w:rsid w:val="00776076"/>
    <w:rsid w:val="00783128"/>
    <w:rsid w:val="007870EB"/>
    <w:rsid w:val="00791326"/>
    <w:rsid w:val="007966DA"/>
    <w:rsid w:val="007A5CB4"/>
    <w:rsid w:val="007A6B1E"/>
    <w:rsid w:val="007A7320"/>
    <w:rsid w:val="007B0A70"/>
    <w:rsid w:val="007B0CE2"/>
    <w:rsid w:val="007B6EE8"/>
    <w:rsid w:val="007C13A9"/>
    <w:rsid w:val="007C55DB"/>
    <w:rsid w:val="007C6F14"/>
    <w:rsid w:val="007D0896"/>
    <w:rsid w:val="007D1055"/>
    <w:rsid w:val="007D2CE8"/>
    <w:rsid w:val="007D45B5"/>
    <w:rsid w:val="007D49E5"/>
    <w:rsid w:val="007D51F9"/>
    <w:rsid w:val="007D5F83"/>
    <w:rsid w:val="007E0D55"/>
    <w:rsid w:val="007E693B"/>
    <w:rsid w:val="007E6B08"/>
    <w:rsid w:val="007F2091"/>
    <w:rsid w:val="007F5159"/>
    <w:rsid w:val="007F6613"/>
    <w:rsid w:val="007F79E7"/>
    <w:rsid w:val="00801D89"/>
    <w:rsid w:val="00805366"/>
    <w:rsid w:val="008070BE"/>
    <w:rsid w:val="0081288C"/>
    <w:rsid w:val="00816494"/>
    <w:rsid w:val="00831DFB"/>
    <w:rsid w:val="0083591A"/>
    <w:rsid w:val="00836102"/>
    <w:rsid w:val="0085635C"/>
    <w:rsid w:val="00860606"/>
    <w:rsid w:val="00865B9F"/>
    <w:rsid w:val="00866378"/>
    <w:rsid w:val="00866A6C"/>
    <w:rsid w:val="00867739"/>
    <w:rsid w:val="00873EF9"/>
    <w:rsid w:val="00875554"/>
    <w:rsid w:val="00877C4C"/>
    <w:rsid w:val="00880BDB"/>
    <w:rsid w:val="0089036D"/>
    <w:rsid w:val="00892C19"/>
    <w:rsid w:val="00895B3E"/>
    <w:rsid w:val="00896E90"/>
    <w:rsid w:val="008A4251"/>
    <w:rsid w:val="008B14F5"/>
    <w:rsid w:val="008B68E4"/>
    <w:rsid w:val="008C163C"/>
    <w:rsid w:val="008C22A8"/>
    <w:rsid w:val="008C331B"/>
    <w:rsid w:val="008C7268"/>
    <w:rsid w:val="008D0B3F"/>
    <w:rsid w:val="008D4F0A"/>
    <w:rsid w:val="008D604E"/>
    <w:rsid w:val="008D6BC2"/>
    <w:rsid w:val="008D7C56"/>
    <w:rsid w:val="008E024A"/>
    <w:rsid w:val="008E0D6C"/>
    <w:rsid w:val="00902976"/>
    <w:rsid w:val="00902F21"/>
    <w:rsid w:val="0091091D"/>
    <w:rsid w:val="00916125"/>
    <w:rsid w:val="00930882"/>
    <w:rsid w:val="00937399"/>
    <w:rsid w:val="00943598"/>
    <w:rsid w:val="00950647"/>
    <w:rsid w:val="00952DAD"/>
    <w:rsid w:val="00953512"/>
    <w:rsid w:val="00953602"/>
    <w:rsid w:val="00955E09"/>
    <w:rsid w:val="00956657"/>
    <w:rsid w:val="00960860"/>
    <w:rsid w:val="00960B72"/>
    <w:rsid w:val="0096257C"/>
    <w:rsid w:val="0096339B"/>
    <w:rsid w:val="0096668B"/>
    <w:rsid w:val="00967F02"/>
    <w:rsid w:val="0097241D"/>
    <w:rsid w:val="0097752A"/>
    <w:rsid w:val="00983BEF"/>
    <w:rsid w:val="00985677"/>
    <w:rsid w:val="009868AB"/>
    <w:rsid w:val="00990C69"/>
    <w:rsid w:val="00996E0D"/>
    <w:rsid w:val="009A42AB"/>
    <w:rsid w:val="009A4B97"/>
    <w:rsid w:val="009A5313"/>
    <w:rsid w:val="009A5980"/>
    <w:rsid w:val="009B0CFC"/>
    <w:rsid w:val="009B22E0"/>
    <w:rsid w:val="009C2A50"/>
    <w:rsid w:val="009C5F93"/>
    <w:rsid w:val="009D1184"/>
    <w:rsid w:val="009D2CCF"/>
    <w:rsid w:val="009D3F7A"/>
    <w:rsid w:val="009D688D"/>
    <w:rsid w:val="009D72A7"/>
    <w:rsid w:val="009D7A77"/>
    <w:rsid w:val="009E1638"/>
    <w:rsid w:val="009E20AF"/>
    <w:rsid w:val="009E443F"/>
    <w:rsid w:val="009F3AA7"/>
    <w:rsid w:val="00A02559"/>
    <w:rsid w:val="00A0410E"/>
    <w:rsid w:val="00A15F34"/>
    <w:rsid w:val="00A16284"/>
    <w:rsid w:val="00A217E4"/>
    <w:rsid w:val="00A21B7E"/>
    <w:rsid w:val="00A239B9"/>
    <w:rsid w:val="00A25E4A"/>
    <w:rsid w:val="00A32CBE"/>
    <w:rsid w:val="00A336CE"/>
    <w:rsid w:val="00A41AEF"/>
    <w:rsid w:val="00A41D4E"/>
    <w:rsid w:val="00A46001"/>
    <w:rsid w:val="00A46185"/>
    <w:rsid w:val="00A4658C"/>
    <w:rsid w:val="00A47089"/>
    <w:rsid w:val="00A6159E"/>
    <w:rsid w:val="00A64D42"/>
    <w:rsid w:val="00A70975"/>
    <w:rsid w:val="00A7664A"/>
    <w:rsid w:val="00A84653"/>
    <w:rsid w:val="00A90C93"/>
    <w:rsid w:val="00A95003"/>
    <w:rsid w:val="00A952F1"/>
    <w:rsid w:val="00AA0078"/>
    <w:rsid w:val="00AA052F"/>
    <w:rsid w:val="00AA1254"/>
    <w:rsid w:val="00AB200A"/>
    <w:rsid w:val="00AB5739"/>
    <w:rsid w:val="00AB7A7A"/>
    <w:rsid w:val="00AC2800"/>
    <w:rsid w:val="00AE0F72"/>
    <w:rsid w:val="00AE3765"/>
    <w:rsid w:val="00AE68C3"/>
    <w:rsid w:val="00AE7E58"/>
    <w:rsid w:val="00AF3DB4"/>
    <w:rsid w:val="00AF5609"/>
    <w:rsid w:val="00AF580D"/>
    <w:rsid w:val="00AF7E4E"/>
    <w:rsid w:val="00B036E1"/>
    <w:rsid w:val="00B03B6D"/>
    <w:rsid w:val="00B05132"/>
    <w:rsid w:val="00B13C4B"/>
    <w:rsid w:val="00B144BD"/>
    <w:rsid w:val="00B16F47"/>
    <w:rsid w:val="00B23D06"/>
    <w:rsid w:val="00B25188"/>
    <w:rsid w:val="00B25EC5"/>
    <w:rsid w:val="00B27285"/>
    <w:rsid w:val="00B3096D"/>
    <w:rsid w:val="00B35AEE"/>
    <w:rsid w:val="00B424D8"/>
    <w:rsid w:val="00B47C6A"/>
    <w:rsid w:val="00B516B1"/>
    <w:rsid w:val="00B564D4"/>
    <w:rsid w:val="00B56740"/>
    <w:rsid w:val="00B56E0A"/>
    <w:rsid w:val="00B64FC4"/>
    <w:rsid w:val="00B660FD"/>
    <w:rsid w:val="00B73632"/>
    <w:rsid w:val="00B74F5D"/>
    <w:rsid w:val="00B834BC"/>
    <w:rsid w:val="00B95E29"/>
    <w:rsid w:val="00BA5A03"/>
    <w:rsid w:val="00BB2166"/>
    <w:rsid w:val="00BB565C"/>
    <w:rsid w:val="00BC0345"/>
    <w:rsid w:val="00BC2759"/>
    <w:rsid w:val="00BC307A"/>
    <w:rsid w:val="00BC7345"/>
    <w:rsid w:val="00BD008B"/>
    <w:rsid w:val="00BD083A"/>
    <w:rsid w:val="00BD0A4C"/>
    <w:rsid w:val="00BD47FD"/>
    <w:rsid w:val="00BD7535"/>
    <w:rsid w:val="00BE1ADE"/>
    <w:rsid w:val="00BF4CDA"/>
    <w:rsid w:val="00C23E3A"/>
    <w:rsid w:val="00C24D26"/>
    <w:rsid w:val="00C30CD0"/>
    <w:rsid w:val="00C30D57"/>
    <w:rsid w:val="00C3113F"/>
    <w:rsid w:val="00C37099"/>
    <w:rsid w:val="00C373BD"/>
    <w:rsid w:val="00C668BB"/>
    <w:rsid w:val="00C672C3"/>
    <w:rsid w:val="00C854A1"/>
    <w:rsid w:val="00C90E73"/>
    <w:rsid w:val="00C92B5F"/>
    <w:rsid w:val="00C95C5D"/>
    <w:rsid w:val="00C96640"/>
    <w:rsid w:val="00CA0229"/>
    <w:rsid w:val="00CB084F"/>
    <w:rsid w:val="00CB1887"/>
    <w:rsid w:val="00CC2E65"/>
    <w:rsid w:val="00CC509B"/>
    <w:rsid w:val="00CC7E49"/>
    <w:rsid w:val="00CD4E42"/>
    <w:rsid w:val="00CE1A3F"/>
    <w:rsid w:val="00CE5046"/>
    <w:rsid w:val="00CF1ECB"/>
    <w:rsid w:val="00CF25CC"/>
    <w:rsid w:val="00CF613B"/>
    <w:rsid w:val="00D000DC"/>
    <w:rsid w:val="00D02D00"/>
    <w:rsid w:val="00D05889"/>
    <w:rsid w:val="00D105D4"/>
    <w:rsid w:val="00D12AD1"/>
    <w:rsid w:val="00D15D43"/>
    <w:rsid w:val="00D21CCE"/>
    <w:rsid w:val="00D22B84"/>
    <w:rsid w:val="00D26594"/>
    <w:rsid w:val="00D27321"/>
    <w:rsid w:val="00D42CB4"/>
    <w:rsid w:val="00D45B5A"/>
    <w:rsid w:val="00D60C39"/>
    <w:rsid w:val="00D624CA"/>
    <w:rsid w:val="00D64F1F"/>
    <w:rsid w:val="00D65849"/>
    <w:rsid w:val="00D80C6A"/>
    <w:rsid w:val="00D822F6"/>
    <w:rsid w:val="00D86B90"/>
    <w:rsid w:val="00DA31CA"/>
    <w:rsid w:val="00DA73B2"/>
    <w:rsid w:val="00DB3D09"/>
    <w:rsid w:val="00DB6365"/>
    <w:rsid w:val="00DC3CE5"/>
    <w:rsid w:val="00DC47BA"/>
    <w:rsid w:val="00DC531A"/>
    <w:rsid w:val="00DC5E75"/>
    <w:rsid w:val="00DC7B9C"/>
    <w:rsid w:val="00DD12D4"/>
    <w:rsid w:val="00DE3637"/>
    <w:rsid w:val="00DF6152"/>
    <w:rsid w:val="00DF6EFA"/>
    <w:rsid w:val="00E032CB"/>
    <w:rsid w:val="00E06D81"/>
    <w:rsid w:val="00E135CB"/>
    <w:rsid w:val="00E16D87"/>
    <w:rsid w:val="00E312A2"/>
    <w:rsid w:val="00E41915"/>
    <w:rsid w:val="00E44BDC"/>
    <w:rsid w:val="00E462EF"/>
    <w:rsid w:val="00E47E79"/>
    <w:rsid w:val="00E52875"/>
    <w:rsid w:val="00E55DCE"/>
    <w:rsid w:val="00E5682D"/>
    <w:rsid w:val="00E67834"/>
    <w:rsid w:val="00E7000C"/>
    <w:rsid w:val="00E71792"/>
    <w:rsid w:val="00E7271A"/>
    <w:rsid w:val="00E73364"/>
    <w:rsid w:val="00E73526"/>
    <w:rsid w:val="00E740F4"/>
    <w:rsid w:val="00E86D67"/>
    <w:rsid w:val="00E87196"/>
    <w:rsid w:val="00E927BA"/>
    <w:rsid w:val="00E973D9"/>
    <w:rsid w:val="00E97D25"/>
    <w:rsid w:val="00E97DF8"/>
    <w:rsid w:val="00EA21D4"/>
    <w:rsid w:val="00EA2FEC"/>
    <w:rsid w:val="00EA36EF"/>
    <w:rsid w:val="00EA55C4"/>
    <w:rsid w:val="00EA7BD0"/>
    <w:rsid w:val="00EB3D18"/>
    <w:rsid w:val="00EB6DA7"/>
    <w:rsid w:val="00EC0941"/>
    <w:rsid w:val="00EC681C"/>
    <w:rsid w:val="00ED34BD"/>
    <w:rsid w:val="00ED5DF3"/>
    <w:rsid w:val="00EE1E91"/>
    <w:rsid w:val="00EE42DC"/>
    <w:rsid w:val="00EF082A"/>
    <w:rsid w:val="00EF0B52"/>
    <w:rsid w:val="00EF2841"/>
    <w:rsid w:val="00EF3047"/>
    <w:rsid w:val="00EF7B84"/>
    <w:rsid w:val="00F01526"/>
    <w:rsid w:val="00F14263"/>
    <w:rsid w:val="00F16128"/>
    <w:rsid w:val="00F20782"/>
    <w:rsid w:val="00F223D3"/>
    <w:rsid w:val="00F22F5E"/>
    <w:rsid w:val="00F2304B"/>
    <w:rsid w:val="00F33041"/>
    <w:rsid w:val="00F33B90"/>
    <w:rsid w:val="00F40FFB"/>
    <w:rsid w:val="00F41859"/>
    <w:rsid w:val="00F41FE3"/>
    <w:rsid w:val="00F436A6"/>
    <w:rsid w:val="00F526E0"/>
    <w:rsid w:val="00F539E6"/>
    <w:rsid w:val="00F53E25"/>
    <w:rsid w:val="00F63940"/>
    <w:rsid w:val="00F64C9A"/>
    <w:rsid w:val="00F654EC"/>
    <w:rsid w:val="00F72489"/>
    <w:rsid w:val="00F7255E"/>
    <w:rsid w:val="00F769AD"/>
    <w:rsid w:val="00F77ECD"/>
    <w:rsid w:val="00F80EAF"/>
    <w:rsid w:val="00F87298"/>
    <w:rsid w:val="00F875E8"/>
    <w:rsid w:val="00F92469"/>
    <w:rsid w:val="00F94173"/>
    <w:rsid w:val="00F94E4A"/>
    <w:rsid w:val="00F96F77"/>
    <w:rsid w:val="00FA41B8"/>
    <w:rsid w:val="00FA66E3"/>
    <w:rsid w:val="00FB59A2"/>
    <w:rsid w:val="00FC0FB5"/>
    <w:rsid w:val="00FC3F95"/>
    <w:rsid w:val="00FC5A90"/>
    <w:rsid w:val="00FC6F97"/>
    <w:rsid w:val="00FE15DF"/>
    <w:rsid w:val="00FE39B3"/>
    <w:rsid w:val="00FE3BB9"/>
    <w:rsid w:val="00FF1A45"/>
    <w:rsid w:val="00FF650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22A32BF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C7C"/>
    <w:rPr>
      <w:color w:val="0000FF" w:themeColor="hyperlink"/>
      <w:u w:val="single"/>
    </w:rPr>
  </w:style>
  <w:style w:type="paragraph" w:styleId="EndnoteText">
    <w:name w:val="endnote text"/>
    <w:basedOn w:val="Normal"/>
    <w:link w:val="EndnoteTextChar"/>
    <w:uiPriority w:val="99"/>
    <w:unhideWhenUsed/>
    <w:rsid w:val="00665C7C"/>
  </w:style>
  <w:style w:type="character" w:customStyle="1" w:styleId="EndnoteTextChar">
    <w:name w:val="Endnote Text Char"/>
    <w:basedOn w:val="DefaultParagraphFont"/>
    <w:link w:val="EndnoteText"/>
    <w:uiPriority w:val="99"/>
    <w:rsid w:val="00665C7C"/>
    <w:rPr>
      <w:lang w:val="en-US"/>
    </w:rPr>
  </w:style>
  <w:style w:type="character" w:styleId="EndnoteReference">
    <w:name w:val="endnote reference"/>
    <w:basedOn w:val="DefaultParagraphFont"/>
    <w:uiPriority w:val="99"/>
    <w:unhideWhenUsed/>
    <w:rsid w:val="00665C7C"/>
    <w:rPr>
      <w:vertAlign w:val="superscript"/>
    </w:rPr>
  </w:style>
  <w:style w:type="paragraph" w:styleId="Footer">
    <w:name w:val="footer"/>
    <w:basedOn w:val="Normal"/>
    <w:link w:val="FooterChar"/>
    <w:uiPriority w:val="99"/>
    <w:unhideWhenUsed/>
    <w:rsid w:val="004C2AB4"/>
    <w:pPr>
      <w:tabs>
        <w:tab w:val="center" w:pos="4320"/>
        <w:tab w:val="right" w:pos="8640"/>
      </w:tabs>
    </w:pPr>
  </w:style>
  <w:style w:type="character" w:customStyle="1" w:styleId="FooterChar">
    <w:name w:val="Footer Char"/>
    <w:basedOn w:val="DefaultParagraphFont"/>
    <w:link w:val="Footer"/>
    <w:uiPriority w:val="99"/>
    <w:rsid w:val="004C2AB4"/>
    <w:rPr>
      <w:lang w:val="en-US"/>
    </w:rPr>
  </w:style>
  <w:style w:type="character" w:styleId="PageNumber">
    <w:name w:val="page number"/>
    <w:basedOn w:val="DefaultParagraphFont"/>
    <w:uiPriority w:val="99"/>
    <w:semiHidden/>
    <w:unhideWhenUsed/>
    <w:rsid w:val="004C2AB4"/>
  </w:style>
  <w:style w:type="paragraph" w:styleId="Bibliography">
    <w:name w:val="Bibliography"/>
    <w:basedOn w:val="Normal"/>
    <w:next w:val="Normal"/>
    <w:uiPriority w:val="37"/>
    <w:unhideWhenUsed/>
    <w:rsid w:val="00FE15DF"/>
    <w:pPr>
      <w:spacing w:line="480" w:lineRule="auto"/>
      <w:ind w:left="720" w:hanging="720"/>
    </w:pPr>
  </w:style>
  <w:style w:type="paragraph" w:customStyle="1" w:styleId="Authornames">
    <w:name w:val="Author names"/>
    <w:basedOn w:val="Normal"/>
    <w:next w:val="Normal"/>
    <w:qFormat/>
    <w:rsid w:val="00950647"/>
    <w:pPr>
      <w:spacing w:before="240" w:line="360" w:lineRule="auto"/>
    </w:pPr>
    <w:rPr>
      <w:rFonts w:ascii="Times New Roman" w:eastAsia="Times New Roman" w:hAnsi="Times New Roman" w:cs="Times New Roman"/>
      <w:sz w:val="28"/>
      <w:lang w:val="en-GB" w:eastAsia="en-GB"/>
    </w:rPr>
  </w:style>
  <w:style w:type="paragraph" w:customStyle="1" w:styleId="Affiliation">
    <w:name w:val="Affiliation"/>
    <w:basedOn w:val="Normal"/>
    <w:qFormat/>
    <w:rsid w:val="00950647"/>
    <w:pPr>
      <w:spacing w:before="240" w:line="360" w:lineRule="auto"/>
    </w:pPr>
    <w:rPr>
      <w:rFonts w:ascii="Times New Roman" w:eastAsia="Times New Roman" w:hAnsi="Times New Roman" w:cs="Times New Roman"/>
      <w:i/>
      <w:lang w:val="en-GB" w:eastAsia="en-GB"/>
    </w:rPr>
  </w:style>
  <w:style w:type="paragraph" w:customStyle="1" w:styleId="Correspondencedetails">
    <w:name w:val="Correspondence details"/>
    <w:basedOn w:val="Normal"/>
    <w:qFormat/>
    <w:rsid w:val="00950647"/>
    <w:pPr>
      <w:spacing w:before="240" w:line="360" w:lineRule="auto"/>
    </w:pPr>
    <w:rPr>
      <w:rFonts w:ascii="Times New Roman" w:eastAsia="Times New Roman" w:hAnsi="Times New Roman" w:cs="Times New Roman"/>
      <w:lang w:val="en-GB" w:eastAsia="en-GB"/>
    </w:rPr>
  </w:style>
  <w:style w:type="paragraph" w:customStyle="1" w:styleId="Notesoncontributors">
    <w:name w:val="Notes on contributors"/>
    <w:basedOn w:val="Normal"/>
    <w:qFormat/>
    <w:rsid w:val="00950647"/>
    <w:pPr>
      <w:spacing w:before="240" w:line="360" w:lineRule="auto"/>
    </w:pPr>
    <w:rPr>
      <w:rFonts w:ascii="Times New Roman" w:eastAsia="Times New Roman" w:hAnsi="Times New Roman" w:cs="Times New Roman"/>
      <w:sz w:val="22"/>
      <w:lang w:val="en-GB" w:eastAsia="en-GB"/>
    </w:rPr>
  </w:style>
  <w:style w:type="table" w:styleId="TableGrid">
    <w:name w:val="Table Grid"/>
    <w:basedOn w:val="TableNormal"/>
    <w:uiPriority w:val="39"/>
    <w:rsid w:val="00660723"/>
    <w:rPr>
      <w:rFonts w:eastAsiaTheme="minorHAnsi"/>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eywords">
    <w:name w:val="Keywords"/>
    <w:basedOn w:val="Normal"/>
    <w:next w:val="Normal"/>
    <w:qFormat/>
    <w:rsid w:val="00AE7E58"/>
    <w:pPr>
      <w:spacing w:before="240" w:after="240" w:line="360" w:lineRule="auto"/>
      <w:ind w:left="720" w:right="567"/>
    </w:pPr>
    <w:rPr>
      <w:rFonts w:ascii="Times New Roman" w:eastAsia="Times New Roman" w:hAnsi="Times New Roman" w:cs="Times New Roman"/>
      <w:sz w:val="22"/>
      <w:lang w:val="en-GB" w:eastAsia="en-GB"/>
    </w:rPr>
  </w:style>
  <w:style w:type="paragraph" w:styleId="FootnoteText">
    <w:name w:val="footnote text"/>
    <w:basedOn w:val="Normal"/>
    <w:link w:val="FootnoteTextChar"/>
    <w:uiPriority w:val="99"/>
    <w:semiHidden/>
    <w:unhideWhenUsed/>
    <w:rsid w:val="00CF25CC"/>
    <w:rPr>
      <w:sz w:val="20"/>
      <w:szCs w:val="20"/>
    </w:rPr>
  </w:style>
  <w:style w:type="character" w:customStyle="1" w:styleId="FootnoteTextChar">
    <w:name w:val="Footnote Text Char"/>
    <w:basedOn w:val="DefaultParagraphFont"/>
    <w:link w:val="FootnoteText"/>
    <w:uiPriority w:val="99"/>
    <w:semiHidden/>
    <w:rsid w:val="00CF25CC"/>
    <w:rPr>
      <w:sz w:val="20"/>
      <w:szCs w:val="20"/>
      <w:lang w:val="en-US"/>
    </w:rPr>
  </w:style>
  <w:style w:type="character" w:styleId="FootnoteReference">
    <w:name w:val="footnote reference"/>
    <w:basedOn w:val="DefaultParagraphFont"/>
    <w:uiPriority w:val="99"/>
    <w:semiHidden/>
    <w:unhideWhenUsed/>
    <w:rsid w:val="00CF25CC"/>
    <w:rPr>
      <w:vertAlign w:val="superscript"/>
    </w:rPr>
  </w:style>
  <w:style w:type="paragraph" w:styleId="BalloonText">
    <w:name w:val="Balloon Text"/>
    <w:basedOn w:val="Normal"/>
    <w:link w:val="BalloonTextChar"/>
    <w:uiPriority w:val="99"/>
    <w:semiHidden/>
    <w:unhideWhenUsed/>
    <w:rsid w:val="008D4F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4F0A"/>
    <w:rPr>
      <w:rFonts w:ascii="Lucida Grande" w:hAnsi="Lucida Grande" w:cs="Lucida Grande"/>
      <w:sz w:val="18"/>
      <w:szCs w:val="18"/>
      <w:lang w:val="en-US"/>
    </w:rPr>
  </w:style>
  <w:style w:type="character" w:styleId="CommentReference">
    <w:name w:val="annotation reference"/>
    <w:basedOn w:val="DefaultParagraphFont"/>
    <w:uiPriority w:val="99"/>
    <w:semiHidden/>
    <w:unhideWhenUsed/>
    <w:rsid w:val="00F92469"/>
    <w:rPr>
      <w:sz w:val="18"/>
      <w:szCs w:val="18"/>
    </w:rPr>
  </w:style>
  <w:style w:type="paragraph" w:styleId="CommentText">
    <w:name w:val="annotation text"/>
    <w:basedOn w:val="Normal"/>
    <w:link w:val="CommentTextChar"/>
    <w:uiPriority w:val="99"/>
    <w:semiHidden/>
    <w:unhideWhenUsed/>
    <w:rsid w:val="00F92469"/>
  </w:style>
  <w:style w:type="character" w:customStyle="1" w:styleId="CommentTextChar">
    <w:name w:val="Comment Text Char"/>
    <w:basedOn w:val="DefaultParagraphFont"/>
    <w:link w:val="CommentText"/>
    <w:uiPriority w:val="99"/>
    <w:semiHidden/>
    <w:rsid w:val="00F92469"/>
    <w:rPr>
      <w:lang w:val="en-US"/>
    </w:rPr>
  </w:style>
  <w:style w:type="paragraph" w:styleId="CommentSubject">
    <w:name w:val="annotation subject"/>
    <w:basedOn w:val="CommentText"/>
    <w:next w:val="CommentText"/>
    <w:link w:val="CommentSubjectChar"/>
    <w:uiPriority w:val="99"/>
    <w:semiHidden/>
    <w:unhideWhenUsed/>
    <w:rsid w:val="00F92469"/>
    <w:rPr>
      <w:b/>
      <w:bCs/>
      <w:sz w:val="20"/>
      <w:szCs w:val="20"/>
    </w:rPr>
  </w:style>
  <w:style w:type="character" w:customStyle="1" w:styleId="CommentSubjectChar">
    <w:name w:val="Comment Subject Char"/>
    <w:basedOn w:val="CommentTextChar"/>
    <w:link w:val="CommentSubject"/>
    <w:uiPriority w:val="99"/>
    <w:semiHidden/>
    <w:rsid w:val="00F92469"/>
    <w:rPr>
      <w:b/>
      <w:bCs/>
      <w:sz w:val="20"/>
      <w:szCs w:val="20"/>
      <w:lang w:val="en-US"/>
    </w:rPr>
  </w:style>
  <w:style w:type="character" w:styleId="FollowedHyperlink">
    <w:name w:val="FollowedHyperlink"/>
    <w:basedOn w:val="DefaultParagraphFont"/>
    <w:uiPriority w:val="99"/>
    <w:semiHidden/>
    <w:unhideWhenUsed/>
    <w:rsid w:val="00B03B6D"/>
    <w:rPr>
      <w:color w:val="800080" w:themeColor="followedHyperlink"/>
      <w:u w:val="single"/>
    </w:rPr>
  </w:style>
  <w:style w:type="paragraph" w:styleId="Revision">
    <w:name w:val="Revision"/>
    <w:hidden/>
    <w:uiPriority w:val="99"/>
    <w:semiHidden/>
    <w:rsid w:val="00875554"/>
    <w:rPr>
      <w:lang w:val="en-US"/>
    </w:rPr>
  </w:style>
  <w:style w:type="paragraph" w:styleId="ListParagraph">
    <w:name w:val="List Paragraph"/>
    <w:basedOn w:val="Normal"/>
    <w:uiPriority w:val="34"/>
    <w:qFormat/>
    <w:rsid w:val="002E32E6"/>
    <w:pPr>
      <w:ind w:left="720"/>
      <w:contextualSpacing/>
    </w:pPr>
  </w:style>
  <w:style w:type="paragraph" w:styleId="Header">
    <w:name w:val="header"/>
    <w:basedOn w:val="Normal"/>
    <w:link w:val="HeaderChar"/>
    <w:uiPriority w:val="99"/>
    <w:unhideWhenUsed/>
    <w:rsid w:val="0051262F"/>
    <w:pPr>
      <w:tabs>
        <w:tab w:val="center" w:pos="4320"/>
        <w:tab w:val="right" w:pos="8640"/>
      </w:tabs>
    </w:pPr>
  </w:style>
  <w:style w:type="character" w:customStyle="1" w:styleId="HeaderChar">
    <w:name w:val="Header Char"/>
    <w:basedOn w:val="DefaultParagraphFont"/>
    <w:link w:val="Header"/>
    <w:uiPriority w:val="99"/>
    <w:rsid w:val="0051262F"/>
    <w:rPr>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5C7C"/>
    <w:rPr>
      <w:color w:val="0000FF" w:themeColor="hyperlink"/>
      <w:u w:val="single"/>
    </w:rPr>
  </w:style>
  <w:style w:type="paragraph" w:styleId="EndnoteText">
    <w:name w:val="endnote text"/>
    <w:basedOn w:val="Normal"/>
    <w:link w:val="EndnoteTextChar"/>
    <w:uiPriority w:val="99"/>
    <w:unhideWhenUsed/>
    <w:rsid w:val="00665C7C"/>
  </w:style>
  <w:style w:type="character" w:customStyle="1" w:styleId="EndnoteTextChar">
    <w:name w:val="Endnote Text Char"/>
    <w:basedOn w:val="DefaultParagraphFont"/>
    <w:link w:val="EndnoteText"/>
    <w:uiPriority w:val="99"/>
    <w:rsid w:val="00665C7C"/>
    <w:rPr>
      <w:lang w:val="en-US"/>
    </w:rPr>
  </w:style>
  <w:style w:type="character" w:styleId="EndnoteReference">
    <w:name w:val="endnote reference"/>
    <w:basedOn w:val="DefaultParagraphFont"/>
    <w:uiPriority w:val="99"/>
    <w:unhideWhenUsed/>
    <w:rsid w:val="00665C7C"/>
    <w:rPr>
      <w:vertAlign w:val="superscript"/>
    </w:rPr>
  </w:style>
  <w:style w:type="paragraph" w:styleId="Footer">
    <w:name w:val="footer"/>
    <w:basedOn w:val="Normal"/>
    <w:link w:val="FooterChar"/>
    <w:uiPriority w:val="99"/>
    <w:unhideWhenUsed/>
    <w:rsid w:val="004C2AB4"/>
    <w:pPr>
      <w:tabs>
        <w:tab w:val="center" w:pos="4320"/>
        <w:tab w:val="right" w:pos="8640"/>
      </w:tabs>
    </w:pPr>
  </w:style>
  <w:style w:type="character" w:customStyle="1" w:styleId="FooterChar">
    <w:name w:val="Footer Char"/>
    <w:basedOn w:val="DefaultParagraphFont"/>
    <w:link w:val="Footer"/>
    <w:uiPriority w:val="99"/>
    <w:rsid w:val="004C2AB4"/>
    <w:rPr>
      <w:lang w:val="en-US"/>
    </w:rPr>
  </w:style>
  <w:style w:type="character" w:styleId="PageNumber">
    <w:name w:val="page number"/>
    <w:basedOn w:val="DefaultParagraphFont"/>
    <w:uiPriority w:val="99"/>
    <w:semiHidden/>
    <w:unhideWhenUsed/>
    <w:rsid w:val="004C2AB4"/>
  </w:style>
  <w:style w:type="paragraph" w:styleId="Bibliography">
    <w:name w:val="Bibliography"/>
    <w:basedOn w:val="Normal"/>
    <w:next w:val="Normal"/>
    <w:uiPriority w:val="37"/>
    <w:unhideWhenUsed/>
    <w:rsid w:val="00FE15DF"/>
    <w:pPr>
      <w:spacing w:line="480" w:lineRule="auto"/>
      <w:ind w:left="720" w:hanging="720"/>
    </w:pPr>
  </w:style>
  <w:style w:type="paragraph" w:customStyle="1" w:styleId="Authornames">
    <w:name w:val="Author names"/>
    <w:basedOn w:val="Normal"/>
    <w:next w:val="Normal"/>
    <w:qFormat/>
    <w:rsid w:val="00950647"/>
    <w:pPr>
      <w:spacing w:before="240" w:line="360" w:lineRule="auto"/>
    </w:pPr>
    <w:rPr>
      <w:rFonts w:ascii="Times New Roman" w:eastAsia="Times New Roman" w:hAnsi="Times New Roman" w:cs="Times New Roman"/>
      <w:sz w:val="28"/>
      <w:lang w:val="en-GB" w:eastAsia="en-GB"/>
    </w:rPr>
  </w:style>
  <w:style w:type="paragraph" w:customStyle="1" w:styleId="Affiliation">
    <w:name w:val="Affiliation"/>
    <w:basedOn w:val="Normal"/>
    <w:qFormat/>
    <w:rsid w:val="00950647"/>
    <w:pPr>
      <w:spacing w:before="240" w:line="360" w:lineRule="auto"/>
    </w:pPr>
    <w:rPr>
      <w:rFonts w:ascii="Times New Roman" w:eastAsia="Times New Roman" w:hAnsi="Times New Roman" w:cs="Times New Roman"/>
      <w:i/>
      <w:lang w:val="en-GB" w:eastAsia="en-GB"/>
    </w:rPr>
  </w:style>
  <w:style w:type="paragraph" w:customStyle="1" w:styleId="Correspondencedetails">
    <w:name w:val="Correspondence details"/>
    <w:basedOn w:val="Normal"/>
    <w:qFormat/>
    <w:rsid w:val="00950647"/>
    <w:pPr>
      <w:spacing w:before="240" w:line="360" w:lineRule="auto"/>
    </w:pPr>
    <w:rPr>
      <w:rFonts w:ascii="Times New Roman" w:eastAsia="Times New Roman" w:hAnsi="Times New Roman" w:cs="Times New Roman"/>
      <w:lang w:val="en-GB" w:eastAsia="en-GB"/>
    </w:rPr>
  </w:style>
  <w:style w:type="paragraph" w:customStyle="1" w:styleId="Notesoncontributors">
    <w:name w:val="Notes on contributors"/>
    <w:basedOn w:val="Normal"/>
    <w:qFormat/>
    <w:rsid w:val="00950647"/>
    <w:pPr>
      <w:spacing w:before="240" w:line="360" w:lineRule="auto"/>
    </w:pPr>
    <w:rPr>
      <w:rFonts w:ascii="Times New Roman" w:eastAsia="Times New Roman" w:hAnsi="Times New Roman" w:cs="Times New Roman"/>
      <w:sz w:val="22"/>
      <w:lang w:val="en-GB" w:eastAsia="en-GB"/>
    </w:rPr>
  </w:style>
  <w:style w:type="table" w:styleId="TableGrid">
    <w:name w:val="Table Grid"/>
    <w:basedOn w:val="TableNormal"/>
    <w:uiPriority w:val="39"/>
    <w:rsid w:val="00660723"/>
    <w:rPr>
      <w:rFonts w:eastAsiaTheme="minorHAnsi"/>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Keywords">
    <w:name w:val="Keywords"/>
    <w:basedOn w:val="Normal"/>
    <w:next w:val="Normal"/>
    <w:qFormat/>
    <w:rsid w:val="00AE7E58"/>
    <w:pPr>
      <w:spacing w:before="240" w:after="240" w:line="360" w:lineRule="auto"/>
      <w:ind w:left="720" w:right="567"/>
    </w:pPr>
    <w:rPr>
      <w:rFonts w:ascii="Times New Roman" w:eastAsia="Times New Roman" w:hAnsi="Times New Roman" w:cs="Times New Roman"/>
      <w:sz w:val="22"/>
      <w:lang w:val="en-GB" w:eastAsia="en-GB"/>
    </w:rPr>
  </w:style>
  <w:style w:type="paragraph" w:styleId="FootnoteText">
    <w:name w:val="footnote text"/>
    <w:basedOn w:val="Normal"/>
    <w:link w:val="FootnoteTextChar"/>
    <w:uiPriority w:val="99"/>
    <w:semiHidden/>
    <w:unhideWhenUsed/>
    <w:rsid w:val="00CF25CC"/>
    <w:rPr>
      <w:sz w:val="20"/>
      <w:szCs w:val="20"/>
    </w:rPr>
  </w:style>
  <w:style w:type="character" w:customStyle="1" w:styleId="FootnoteTextChar">
    <w:name w:val="Footnote Text Char"/>
    <w:basedOn w:val="DefaultParagraphFont"/>
    <w:link w:val="FootnoteText"/>
    <w:uiPriority w:val="99"/>
    <w:semiHidden/>
    <w:rsid w:val="00CF25CC"/>
    <w:rPr>
      <w:sz w:val="20"/>
      <w:szCs w:val="20"/>
      <w:lang w:val="en-US"/>
    </w:rPr>
  </w:style>
  <w:style w:type="character" w:styleId="FootnoteReference">
    <w:name w:val="footnote reference"/>
    <w:basedOn w:val="DefaultParagraphFont"/>
    <w:uiPriority w:val="99"/>
    <w:semiHidden/>
    <w:unhideWhenUsed/>
    <w:rsid w:val="00CF25CC"/>
    <w:rPr>
      <w:vertAlign w:val="superscript"/>
    </w:rPr>
  </w:style>
  <w:style w:type="paragraph" w:styleId="BalloonText">
    <w:name w:val="Balloon Text"/>
    <w:basedOn w:val="Normal"/>
    <w:link w:val="BalloonTextChar"/>
    <w:uiPriority w:val="99"/>
    <w:semiHidden/>
    <w:unhideWhenUsed/>
    <w:rsid w:val="008D4F0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D4F0A"/>
    <w:rPr>
      <w:rFonts w:ascii="Lucida Grande" w:hAnsi="Lucida Grande" w:cs="Lucida Grande"/>
      <w:sz w:val="18"/>
      <w:szCs w:val="18"/>
      <w:lang w:val="en-US"/>
    </w:rPr>
  </w:style>
  <w:style w:type="character" w:styleId="CommentReference">
    <w:name w:val="annotation reference"/>
    <w:basedOn w:val="DefaultParagraphFont"/>
    <w:uiPriority w:val="99"/>
    <w:semiHidden/>
    <w:unhideWhenUsed/>
    <w:rsid w:val="00F92469"/>
    <w:rPr>
      <w:sz w:val="18"/>
      <w:szCs w:val="18"/>
    </w:rPr>
  </w:style>
  <w:style w:type="paragraph" w:styleId="CommentText">
    <w:name w:val="annotation text"/>
    <w:basedOn w:val="Normal"/>
    <w:link w:val="CommentTextChar"/>
    <w:uiPriority w:val="99"/>
    <w:semiHidden/>
    <w:unhideWhenUsed/>
    <w:rsid w:val="00F92469"/>
  </w:style>
  <w:style w:type="character" w:customStyle="1" w:styleId="CommentTextChar">
    <w:name w:val="Comment Text Char"/>
    <w:basedOn w:val="DefaultParagraphFont"/>
    <w:link w:val="CommentText"/>
    <w:uiPriority w:val="99"/>
    <w:semiHidden/>
    <w:rsid w:val="00F92469"/>
    <w:rPr>
      <w:lang w:val="en-US"/>
    </w:rPr>
  </w:style>
  <w:style w:type="paragraph" w:styleId="CommentSubject">
    <w:name w:val="annotation subject"/>
    <w:basedOn w:val="CommentText"/>
    <w:next w:val="CommentText"/>
    <w:link w:val="CommentSubjectChar"/>
    <w:uiPriority w:val="99"/>
    <w:semiHidden/>
    <w:unhideWhenUsed/>
    <w:rsid w:val="00F92469"/>
    <w:rPr>
      <w:b/>
      <w:bCs/>
      <w:sz w:val="20"/>
      <w:szCs w:val="20"/>
    </w:rPr>
  </w:style>
  <w:style w:type="character" w:customStyle="1" w:styleId="CommentSubjectChar">
    <w:name w:val="Comment Subject Char"/>
    <w:basedOn w:val="CommentTextChar"/>
    <w:link w:val="CommentSubject"/>
    <w:uiPriority w:val="99"/>
    <w:semiHidden/>
    <w:rsid w:val="00F92469"/>
    <w:rPr>
      <w:b/>
      <w:bCs/>
      <w:sz w:val="20"/>
      <w:szCs w:val="20"/>
      <w:lang w:val="en-US"/>
    </w:rPr>
  </w:style>
  <w:style w:type="character" w:styleId="FollowedHyperlink">
    <w:name w:val="FollowedHyperlink"/>
    <w:basedOn w:val="DefaultParagraphFont"/>
    <w:uiPriority w:val="99"/>
    <w:semiHidden/>
    <w:unhideWhenUsed/>
    <w:rsid w:val="00B03B6D"/>
    <w:rPr>
      <w:color w:val="800080" w:themeColor="followedHyperlink"/>
      <w:u w:val="single"/>
    </w:rPr>
  </w:style>
  <w:style w:type="paragraph" w:styleId="Revision">
    <w:name w:val="Revision"/>
    <w:hidden/>
    <w:uiPriority w:val="99"/>
    <w:semiHidden/>
    <w:rsid w:val="00875554"/>
    <w:rPr>
      <w:lang w:val="en-US"/>
    </w:rPr>
  </w:style>
  <w:style w:type="paragraph" w:styleId="ListParagraph">
    <w:name w:val="List Paragraph"/>
    <w:basedOn w:val="Normal"/>
    <w:uiPriority w:val="34"/>
    <w:qFormat/>
    <w:rsid w:val="002E32E6"/>
    <w:pPr>
      <w:ind w:left="720"/>
      <w:contextualSpacing/>
    </w:pPr>
  </w:style>
  <w:style w:type="paragraph" w:styleId="Header">
    <w:name w:val="header"/>
    <w:basedOn w:val="Normal"/>
    <w:link w:val="HeaderChar"/>
    <w:uiPriority w:val="99"/>
    <w:unhideWhenUsed/>
    <w:rsid w:val="0051262F"/>
    <w:pPr>
      <w:tabs>
        <w:tab w:val="center" w:pos="4320"/>
        <w:tab w:val="right" w:pos="8640"/>
      </w:tabs>
    </w:pPr>
  </w:style>
  <w:style w:type="character" w:customStyle="1" w:styleId="HeaderChar">
    <w:name w:val="Header Char"/>
    <w:basedOn w:val="DefaultParagraphFont"/>
    <w:link w:val="Header"/>
    <w:uiPriority w:val="99"/>
    <w:rsid w:val="0051262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717642">
      <w:bodyDiv w:val="1"/>
      <w:marLeft w:val="0"/>
      <w:marRight w:val="0"/>
      <w:marTop w:val="0"/>
      <w:marBottom w:val="0"/>
      <w:divBdr>
        <w:top w:val="none" w:sz="0" w:space="0" w:color="auto"/>
        <w:left w:val="none" w:sz="0" w:space="0" w:color="auto"/>
        <w:bottom w:val="none" w:sz="0" w:space="0" w:color="auto"/>
        <w:right w:val="none" w:sz="0" w:space="0" w:color="auto"/>
      </w:divBdr>
      <w:divsChild>
        <w:div w:id="228734173">
          <w:marLeft w:val="0"/>
          <w:marRight w:val="0"/>
          <w:marTop w:val="0"/>
          <w:marBottom w:val="0"/>
          <w:divBdr>
            <w:top w:val="none" w:sz="0" w:space="0" w:color="auto"/>
            <w:left w:val="none" w:sz="0" w:space="0" w:color="auto"/>
            <w:bottom w:val="none" w:sz="0" w:space="0" w:color="auto"/>
            <w:right w:val="none" w:sz="0" w:space="0" w:color="auto"/>
          </w:divBdr>
          <w:divsChild>
            <w:div w:id="19362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3758">
      <w:bodyDiv w:val="1"/>
      <w:marLeft w:val="0"/>
      <w:marRight w:val="0"/>
      <w:marTop w:val="0"/>
      <w:marBottom w:val="0"/>
      <w:divBdr>
        <w:top w:val="none" w:sz="0" w:space="0" w:color="auto"/>
        <w:left w:val="none" w:sz="0" w:space="0" w:color="auto"/>
        <w:bottom w:val="none" w:sz="0" w:space="0" w:color="auto"/>
        <w:right w:val="none" w:sz="0" w:space="0" w:color="auto"/>
      </w:divBdr>
      <w:divsChild>
        <w:div w:id="1510411929">
          <w:marLeft w:val="0"/>
          <w:marRight w:val="0"/>
          <w:marTop w:val="100"/>
          <w:marBottom w:val="100"/>
          <w:divBdr>
            <w:top w:val="none" w:sz="0" w:space="0" w:color="auto"/>
            <w:left w:val="none" w:sz="0" w:space="0" w:color="auto"/>
            <w:bottom w:val="none" w:sz="0" w:space="0" w:color="auto"/>
            <w:right w:val="none" w:sz="0" w:space="0" w:color="auto"/>
          </w:divBdr>
          <w:divsChild>
            <w:div w:id="544485618">
              <w:marLeft w:val="0"/>
              <w:marRight w:val="0"/>
              <w:marTop w:val="0"/>
              <w:marBottom w:val="0"/>
              <w:divBdr>
                <w:top w:val="none" w:sz="0" w:space="0" w:color="auto"/>
                <w:left w:val="none" w:sz="0" w:space="0" w:color="auto"/>
                <w:bottom w:val="none" w:sz="0" w:space="0" w:color="auto"/>
                <w:right w:val="none" w:sz="0" w:space="0" w:color="auto"/>
              </w:divBdr>
              <w:divsChild>
                <w:div w:id="1809006060">
                  <w:marLeft w:val="105"/>
                  <w:marRight w:val="105"/>
                  <w:marTop w:val="105"/>
                  <w:marBottom w:val="105"/>
                  <w:divBdr>
                    <w:top w:val="none" w:sz="0" w:space="0" w:color="auto"/>
                    <w:left w:val="none" w:sz="0" w:space="0" w:color="auto"/>
                    <w:bottom w:val="none" w:sz="0" w:space="0" w:color="auto"/>
                    <w:right w:val="none" w:sz="0" w:space="0" w:color="auto"/>
                  </w:divBdr>
                  <w:divsChild>
                    <w:div w:id="1798987408">
                      <w:marLeft w:val="0"/>
                      <w:marRight w:val="0"/>
                      <w:marTop w:val="0"/>
                      <w:marBottom w:val="0"/>
                      <w:divBdr>
                        <w:top w:val="none" w:sz="0" w:space="0" w:color="auto"/>
                        <w:left w:val="none" w:sz="0" w:space="0" w:color="auto"/>
                        <w:bottom w:val="none" w:sz="0" w:space="0" w:color="auto"/>
                        <w:right w:val="none" w:sz="0" w:space="0" w:color="auto"/>
                      </w:divBdr>
                      <w:divsChild>
                        <w:div w:id="236785921">
                          <w:marLeft w:val="0"/>
                          <w:marRight w:val="0"/>
                          <w:marTop w:val="0"/>
                          <w:marBottom w:val="0"/>
                          <w:divBdr>
                            <w:top w:val="none" w:sz="0" w:space="0" w:color="auto"/>
                            <w:left w:val="none" w:sz="0" w:space="0" w:color="auto"/>
                            <w:bottom w:val="none" w:sz="0" w:space="0" w:color="auto"/>
                            <w:right w:val="none" w:sz="0" w:space="0" w:color="auto"/>
                          </w:divBdr>
                          <w:divsChild>
                            <w:div w:id="769086096">
                              <w:marLeft w:val="0"/>
                              <w:marRight w:val="0"/>
                              <w:marTop w:val="0"/>
                              <w:marBottom w:val="0"/>
                              <w:divBdr>
                                <w:top w:val="none" w:sz="0" w:space="0" w:color="auto"/>
                                <w:left w:val="none" w:sz="0" w:space="0" w:color="auto"/>
                                <w:bottom w:val="none" w:sz="0" w:space="0" w:color="auto"/>
                                <w:right w:val="none" w:sz="0" w:space="0" w:color="auto"/>
                              </w:divBdr>
                              <w:divsChild>
                                <w:div w:id="688604603">
                                  <w:marLeft w:val="0"/>
                                  <w:marRight w:val="0"/>
                                  <w:marTop w:val="0"/>
                                  <w:marBottom w:val="0"/>
                                  <w:divBdr>
                                    <w:top w:val="none" w:sz="0" w:space="0" w:color="auto"/>
                                    <w:left w:val="none" w:sz="0" w:space="0" w:color="auto"/>
                                    <w:bottom w:val="none" w:sz="0" w:space="0" w:color="auto"/>
                                    <w:right w:val="none" w:sz="0" w:space="0" w:color="auto"/>
                                  </w:divBdr>
                                  <w:divsChild>
                                    <w:div w:id="202835622">
                                      <w:marLeft w:val="105"/>
                                      <w:marRight w:val="105"/>
                                      <w:marTop w:val="105"/>
                                      <w:marBottom w:val="105"/>
                                      <w:divBdr>
                                        <w:top w:val="none" w:sz="0" w:space="0" w:color="auto"/>
                                        <w:left w:val="none" w:sz="0" w:space="0" w:color="auto"/>
                                        <w:bottom w:val="none" w:sz="0" w:space="0" w:color="auto"/>
                                        <w:right w:val="none" w:sz="0" w:space="0" w:color="auto"/>
                                      </w:divBdr>
                                      <w:divsChild>
                                        <w:div w:id="52852648">
                                          <w:marLeft w:val="0"/>
                                          <w:marRight w:val="0"/>
                                          <w:marTop w:val="0"/>
                                          <w:marBottom w:val="0"/>
                                          <w:divBdr>
                                            <w:top w:val="none" w:sz="0" w:space="0" w:color="auto"/>
                                            <w:left w:val="none" w:sz="0" w:space="0" w:color="auto"/>
                                            <w:bottom w:val="none" w:sz="0" w:space="0" w:color="auto"/>
                                            <w:right w:val="none" w:sz="0" w:space="0" w:color="auto"/>
                                          </w:divBdr>
                                          <w:divsChild>
                                            <w:div w:id="1890798404">
                                              <w:marLeft w:val="0"/>
                                              <w:marRight w:val="0"/>
                                              <w:marTop w:val="0"/>
                                              <w:marBottom w:val="0"/>
                                              <w:divBdr>
                                                <w:top w:val="none" w:sz="0" w:space="0" w:color="auto"/>
                                                <w:left w:val="none" w:sz="0" w:space="0" w:color="auto"/>
                                                <w:bottom w:val="none" w:sz="0" w:space="0" w:color="auto"/>
                                                <w:right w:val="none" w:sz="0" w:space="0" w:color="auto"/>
                                              </w:divBdr>
                                              <w:divsChild>
                                                <w:div w:id="152264316">
                                                  <w:marLeft w:val="0"/>
                                                  <w:marRight w:val="0"/>
                                                  <w:marTop w:val="0"/>
                                                  <w:marBottom w:val="0"/>
                                                  <w:divBdr>
                                                    <w:top w:val="none" w:sz="0" w:space="0" w:color="auto"/>
                                                    <w:left w:val="none" w:sz="0" w:space="0" w:color="auto"/>
                                                    <w:bottom w:val="none" w:sz="0" w:space="0" w:color="auto"/>
                                                    <w:right w:val="none" w:sz="0" w:space="0" w:color="auto"/>
                                                  </w:divBdr>
                                                  <w:divsChild>
                                                    <w:div w:id="473454712">
                                                      <w:marLeft w:val="0"/>
                                                      <w:marRight w:val="0"/>
                                                      <w:marTop w:val="0"/>
                                                      <w:marBottom w:val="0"/>
                                                      <w:divBdr>
                                                        <w:top w:val="none" w:sz="0" w:space="0" w:color="auto"/>
                                                        <w:left w:val="none" w:sz="0" w:space="0" w:color="auto"/>
                                                        <w:bottom w:val="none" w:sz="0" w:space="0" w:color="auto"/>
                                                        <w:right w:val="none" w:sz="0" w:space="0" w:color="auto"/>
                                                      </w:divBdr>
                                                      <w:divsChild>
                                                        <w:div w:id="2010058427">
                                                          <w:marLeft w:val="0"/>
                                                          <w:marRight w:val="0"/>
                                                          <w:marTop w:val="0"/>
                                                          <w:marBottom w:val="0"/>
                                                          <w:divBdr>
                                                            <w:top w:val="none" w:sz="0" w:space="0" w:color="auto"/>
                                                            <w:left w:val="none" w:sz="0" w:space="0" w:color="auto"/>
                                                            <w:bottom w:val="none" w:sz="0" w:space="0" w:color="auto"/>
                                                            <w:right w:val="none" w:sz="0" w:space="0" w:color="auto"/>
                                                          </w:divBdr>
                                                          <w:divsChild>
                                                            <w:div w:id="705957342">
                                                              <w:marLeft w:val="0"/>
                                                              <w:marRight w:val="0"/>
                                                              <w:marTop w:val="0"/>
                                                              <w:marBottom w:val="0"/>
                                                              <w:divBdr>
                                                                <w:top w:val="none" w:sz="0" w:space="0" w:color="auto"/>
                                                                <w:left w:val="none" w:sz="0" w:space="0" w:color="auto"/>
                                                                <w:bottom w:val="none" w:sz="0" w:space="0" w:color="auto"/>
                                                                <w:right w:val="none" w:sz="0" w:space="0" w:color="auto"/>
                                                              </w:divBdr>
                                                              <w:divsChild>
                                                                <w:div w:id="1766338247">
                                                                  <w:marLeft w:val="105"/>
                                                                  <w:marRight w:val="105"/>
                                                                  <w:marTop w:val="105"/>
                                                                  <w:marBottom w:val="105"/>
                                                                  <w:divBdr>
                                                                    <w:top w:val="none" w:sz="0" w:space="0" w:color="auto"/>
                                                                    <w:left w:val="none" w:sz="0" w:space="0" w:color="auto"/>
                                                                    <w:bottom w:val="none" w:sz="0" w:space="0" w:color="auto"/>
                                                                    <w:right w:val="none" w:sz="0" w:space="0" w:color="auto"/>
                                                                  </w:divBdr>
                                                                  <w:divsChild>
                                                                    <w:div w:id="1278566576">
                                                                      <w:marLeft w:val="0"/>
                                                                      <w:marRight w:val="0"/>
                                                                      <w:marTop w:val="0"/>
                                                                      <w:marBottom w:val="0"/>
                                                                      <w:divBdr>
                                                                        <w:top w:val="none" w:sz="0" w:space="0" w:color="auto"/>
                                                                        <w:left w:val="none" w:sz="0" w:space="0" w:color="auto"/>
                                                                        <w:bottom w:val="none" w:sz="0" w:space="0" w:color="auto"/>
                                                                        <w:right w:val="none" w:sz="0" w:space="0" w:color="auto"/>
                                                                      </w:divBdr>
                                                                      <w:divsChild>
                                                                        <w:div w:id="1162311030">
                                                                          <w:marLeft w:val="0"/>
                                                                          <w:marRight w:val="0"/>
                                                                          <w:marTop w:val="0"/>
                                                                          <w:marBottom w:val="0"/>
                                                                          <w:divBdr>
                                                                            <w:top w:val="none" w:sz="0" w:space="0" w:color="auto"/>
                                                                            <w:left w:val="none" w:sz="0" w:space="0" w:color="auto"/>
                                                                            <w:bottom w:val="none" w:sz="0" w:space="0" w:color="auto"/>
                                                                            <w:right w:val="none" w:sz="0" w:space="0" w:color="auto"/>
                                                                          </w:divBdr>
                                                                          <w:divsChild>
                                                                            <w:div w:id="70853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11042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header" Target="header3.xml"/><Relationship Id="rId15" Type="http://schemas.openxmlformats.org/officeDocument/2006/relationships/footer" Target="footer3.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Giulia.evolvi@rub.de" TargetMode="External"/><Relationship Id="rId10" Type="http://schemas.openxmlformats.org/officeDocument/2006/relationships/header" Target="header1.xml"/></Relationships>
</file>

<file path=word/_rels/endnotes.xml.rels><?xml version="1.0" encoding="UTF-8" standalone="yes"?>
<Relationships xmlns="http://schemas.openxmlformats.org/package/2006/relationships"><Relationship Id="rId1" Type="http://schemas.openxmlformats.org/officeDocument/2006/relationships/hyperlink" Target="https://www.rt.com/uk/346627-khan-body-shaming-adver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0DC40B-A867-C34B-B1F5-6DE3DADED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25145</Words>
  <Characters>143331</Characters>
  <Application>Microsoft Macintosh Word</Application>
  <DocSecurity>0</DocSecurity>
  <Lines>1194</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3</cp:revision>
  <dcterms:created xsi:type="dcterms:W3CDTF">2017-11-10T08:28:00Z</dcterms:created>
  <dcterms:modified xsi:type="dcterms:W3CDTF">2017-11-10T08:30:00Z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zotero-version="4.0.29.10"&gt;&lt;session id="DWSJqmQO"/&gt;&lt;style id="http://www.zotero.org/styles/apa" locale="en-US" hasBibliography="1" bibliographyStyleHasBeenSet="1"/&gt;&lt;prefs&gt;&lt;pref name="fieldType" value="Field"/&gt;&lt;pref name="storeRefere</vt:lpwstr>
  </property>
  <property fmtid="{D5CDD505-2E9C-101B-9397-08002B2CF9AE}" pid="3" name="ZOTERO_PREF_2">
    <vt:lpwstr>nces" value="true"/&gt;&lt;pref name="automaticJournalAbbreviations" value="true"/&gt;&lt;pref name="noteType" value=""/&gt;&lt;/prefs&gt;&lt;/data&gt;</vt:lpwstr>
  </property>
</Properties>
</file>